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3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接送娃娃</w:t>
      </w:r>
    </w:p>
    <w:p>
      <w:pPr>
        <w:wordWrap w:val="0"/>
        <w:jc w:val="right"/>
        <w:outlineLvl w:val="3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</w:rPr>
        <w:t>——设计者：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孙怡宁</w:t>
      </w:r>
    </w:p>
    <w:tbl>
      <w:tblPr>
        <w:tblStyle w:val="7"/>
        <w:tblpPr w:leftFromText="180" w:rightFromText="180" w:vertAnchor="text" w:horzAnchor="margin" w:tblpXSpec="center" w:tblpY="147"/>
        <w:tblW w:w="90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900"/>
        <w:gridCol w:w="855"/>
        <w:gridCol w:w="510"/>
        <w:gridCol w:w="669"/>
        <w:gridCol w:w="936"/>
        <w:gridCol w:w="983"/>
        <w:gridCol w:w="148"/>
        <w:gridCol w:w="702"/>
        <w:gridCol w:w="1108"/>
        <w:gridCol w:w="12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黑体" w:hAnsi="黑体" w:eastAsia="黑体" w:cs="等线"/>
                <w:b/>
                <w:bCs/>
                <w:sz w:val="22"/>
              </w:rPr>
            </w:pPr>
            <w:r>
              <w:rPr>
                <w:rFonts w:hint="eastAsia" w:ascii="黑体" w:hAnsi="黑体" w:eastAsia="黑体" w:cs="等线"/>
                <w:b/>
                <w:bCs/>
                <w:sz w:val="22"/>
              </w:rPr>
              <w:t>主题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sz w:val="22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  <w:lang w:val="en-US" w:eastAsia="zh-CN"/>
              </w:rPr>
              <w:t>平衡</w:t>
            </w:r>
          </w:p>
          <w:p>
            <w:pPr>
              <w:jc w:val="center"/>
              <w:rPr>
                <w:rFonts w:hint="default" w:ascii="等线" w:hAnsi="等线" w:eastAsia="等线" w:cs="等线"/>
                <w:b/>
                <w:bCs/>
                <w:sz w:val="22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  <w:lang w:val="en-US" w:eastAsia="zh-CN"/>
              </w:rPr>
              <w:t>能力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黑体" w:hAnsi="黑体" w:eastAsia="黑体" w:cs="等线"/>
                <w:b/>
                <w:bCs/>
                <w:sz w:val="22"/>
              </w:rPr>
              <w:t>课次</w:t>
            </w: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b/>
                <w:bCs/>
                <w:sz w:val="22"/>
              </w:rPr>
            </w:pPr>
            <w:r>
              <w:rPr>
                <w:rFonts w:hint="default" w:ascii="等线" w:hAnsi="等线" w:eastAsia="等线" w:cs="等线"/>
                <w:b/>
                <w:bCs/>
                <w:sz w:val="22"/>
              </w:rPr>
              <w:t>1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时长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sz w:val="22"/>
                <w:lang w:val="en-US" w:eastAsia="zh-Hans"/>
              </w:rPr>
            </w:pPr>
            <w:r>
              <w:rPr>
                <w:rFonts w:hint="default" w:ascii="等线" w:hAnsi="等线" w:eastAsia="等线" w:cs="等线"/>
                <w:b/>
                <w:bCs/>
                <w:sz w:val="22"/>
              </w:rPr>
              <w:t>25</w:t>
            </w:r>
            <w:r>
              <w:rPr>
                <w:rFonts w:hint="eastAsia" w:ascii="等线" w:hAnsi="等线" w:eastAsia="等线" w:cs="等线"/>
                <w:b/>
                <w:bCs/>
                <w:sz w:val="22"/>
                <w:lang w:val="en-US" w:eastAsia="zh-Hans"/>
              </w:rPr>
              <w:t>分钟</w:t>
            </w:r>
          </w:p>
        </w:tc>
        <w:tc>
          <w:tcPr>
            <w:tcW w:w="1131" w:type="dxa"/>
            <w:gridSpan w:val="2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授课班级</w:t>
            </w:r>
          </w:p>
        </w:tc>
        <w:tc>
          <w:tcPr>
            <w:tcW w:w="702" w:type="dxa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sz w:val="22"/>
                <w:lang w:val="en-US" w:eastAsia="zh-Hans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  <w:lang w:val="en-US" w:eastAsia="zh-Hans"/>
              </w:rPr>
              <w:t>中班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班级人数</w:t>
            </w:r>
          </w:p>
        </w:tc>
        <w:tc>
          <w:tcPr>
            <w:tcW w:w="1291" w:type="dxa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sz w:val="22"/>
                <w:lang w:val="en-US" w:eastAsia="zh-Hans"/>
              </w:rPr>
            </w:pPr>
            <w:r>
              <w:rPr>
                <w:rFonts w:hint="default" w:ascii="等线" w:hAnsi="等线" w:eastAsia="等线" w:cs="等线"/>
                <w:b/>
                <w:bCs/>
                <w:sz w:val="22"/>
              </w:rPr>
              <w:t>2</w:t>
            </w:r>
            <w:r>
              <w:rPr>
                <w:rFonts w:hint="eastAsia" w:ascii="等线" w:hAnsi="等线" w:eastAsia="等线" w:cs="等线"/>
                <w:b/>
                <w:bCs/>
                <w:sz w:val="22"/>
                <w:lang w:val="en-US" w:eastAsia="zh-CN"/>
              </w:rPr>
              <w:t>4</w:t>
            </w:r>
            <w:r>
              <w:rPr>
                <w:rFonts w:hint="eastAsia" w:ascii="等线" w:hAnsi="等线" w:eastAsia="等线" w:cs="等线"/>
                <w:b/>
                <w:bCs/>
                <w:sz w:val="22"/>
                <w:lang w:val="en-US" w:eastAsia="zh-Hans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2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sz w:val="22"/>
                <w:lang w:val="en-US" w:eastAsia="zh-Hans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  <w:lang w:val="en-US" w:eastAsia="zh-Hans"/>
              </w:rPr>
              <w:t>学习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目标</w:t>
            </w:r>
          </w:p>
        </w:tc>
        <w:tc>
          <w:tcPr>
            <w:tcW w:w="8102" w:type="dxa"/>
            <w:gridSpan w:val="10"/>
          </w:tcPr>
          <w:p>
            <w:pPr>
              <w:tabs>
                <w:tab w:val="left" w:pos="1180"/>
              </w:tabs>
              <w:spacing w:line="360" w:lineRule="auto"/>
              <w:rPr>
                <w:rFonts w:hint="default" w:asciiTheme="minorEastAsia" w:hAnsiTheme="minorEastAsia" w:cstheme="minorEastAsia"/>
                <w:bCs/>
                <w:szCs w:val="20"/>
              </w:rPr>
            </w:pPr>
            <w:r>
              <w:rPr>
                <w:rFonts w:hint="default" w:asciiTheme="minorEastAsia" w:hAnsiTheme="minorEastAsia" w:cstheme="minorEastAsia"/>
                <w:bCs/>
                <w:szCs w:val="20"/>
              </w:rPr>
              <w:t>1</w:t>
            </w:r>
            <w:r>
              <w:rPr>
                <w:rFonts w:hint="eastAsia" w:asciiTheme="minorEastAsia" w:hAnsiTheme="minorEastAsia" w:cstheme="minorEastAsia"/>
                <w:bCs/>
                <w:szCs w:val="20"/>
                <w:lang w:val="en-US" w:eastAsia="zh-Hans"/>
              </w:rPr>
              <w:t>.</w:t>
            </w:r>
            <w:r>
              <w:rPr>
                <w:rFonts w:hint="eastAsia" w:asciiTheme="minorEastAsia" w:hAnsiTheme="minorEastAsia" w:cstheme="minorEastAsia"/>
                <w:bCs/>
                <w:szCs w:val="20"/>
              </w:rPr>
              <w:t>运动能力：练习</w:t>
            </w:r>
            <w:r>
              <w:rPr>
                <w:rFonts w:hint="eastAsia" w:ascii="宋体" w:hAnsi="宋体"/>
                <w:sz w:val="24"/>
              </w:rPr>
              <w:t>在宽15～20厘米地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板凳</w:t>
            </w:r>
            <w:r>
              <w:rPr>
                <w:rFonts w:hint="eastAsia" w:ascii="宋体" w:hAnsi="宋体"/>
                <w:sz w:val="24"/>
              </w:rPr>
              <w:t>中间行走</w:t>
            </w:r>
            <w:r>
              <w:rPr>
                <w:rFonts w:hint="eastAsia" w:asciiTheme="minorEastAsia" w:hAnsiTheme="minorEastAsia" w:cstheme="minorEastAsia"/>
                <w:bCs/>
                <w:szCs w:val="20"/>
              </w:rPr>
              <w:t>，发展幼儿的平衡力、协调性</w:t>
            </w:r>
            <w:r>
              <w:rPr>
                <w:rFonts w:hint="default" w:asciiTheme="minorEastAsia" w:hAnsiTheme="minorEastAsia" w:cstheme="minorEastAsia"/>
                <w:bCs/>
                <w:szCs w:val="20"/>
              </w:rPr>
              <w:t>。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asciiTheme="minorEastAsia" w:hAnsiTheme="minorEastAsia" w:cstheme="minorEastAsia"/>
                <w:szCs w:val="20"/>
              </w:rPr>
            </w:pPr>
            <w:r>
              <w:rPr>
                <w:rFonts w:hint="default" w:asciiTheme="minorEastAsia" w:hAnsiTheme="minorEastAsia" w:cstheme="minorEastAsia"/>
                <w:szCs w:val="20"/>
              </w:rPr>
              <w:t>2</w:t>
            </w:r>
            <w:r>
              <w:rPr>
                <w:rFonts w:hint="eastAsia" w:asciiTheme="minorEastAsia" w:hAnsiTheme="minorEastAsia" w:cstheme="minorEastAsia"/>
                <w:szCs w:val="20"/>
                <w:lang w:val="en-US" w:eastAsia="zh-Hans"/>
              </w:rPr>
              <w:t>.</w:t>
            </w:r>
            <w:r>
              <w:rPr>
                <w:rFonts w:hint="eastAsia" w:asciiTheme="minorEastAsia" w:hAnsiTheme="minorEastAsia" w:cstheme="minorEastAsia"/>
                <w:szCs w:val="20"/>
              </w:rPr>
              <w:t>健康行为：能在</w:t>
            </w:r>
            <w:r>
              <w:rPr>
                <w:rFonts w:hint="eastAsia" w:asciiTheme="minorEastAsia" w:hAnsiTheme="minorEastAsia" w:cstheme="minorEastAsia"/>
                <w:szCs w:val="20"/>
                <w:lang w:val="en-US" w:eastAsia="zh-Hans"/>
              </w:rPr>
              <w:t>游戏</w:t>
            </w:r>
            <w:r>
              <w:rPr>
                <w:rFonts w:hint="eastAsia" w:asciiTheme="minorEastAsia" w:hAnsiTheme="minorEastAsia" w:cstheme="minorEastAsia"/>
                <w:szCs w:val="20"/>
              </w:rPr>
              <w:t>过程中</w:t>
            </w:r>
            <w:r>
              <w:rPr>
                <w:rFonts w:hint="eastAsia" w:ascii="宋体" w:hAnsi="宋体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注意观察</w:t>
            </w:r>
            <w:r>
              <w:rPr>
                <w:rFonts w:hint="eastAsia" w:ascii="宋体" w:hAnsi="宋体"/>
                <w:color w:val="000000" w:themeColor="text1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从板凳上跌下去</w:t>
            </w:r>
            <w:r>
              <w:rPr>
                <w:rFonts w:hint="eastAsia" w:ascii="宋体" w:hAnsi="宋体"/>
                <w:bCs/>
                <w:szCs w:val="20"/>
              </w:rPr>
              <w:t>。</w:t>
            </w:r>
          </w:p>
          <w:p>
            <w:pPr>
              <w:pStyle w:val="2"/>
              <w:rPr>
                <w:rFonts w:asciiTheme="minorEastAsia" w:hAnsiTheme="minorEastAsia" w:cstheme="minorEastAsia"/>
                <w:szCs w:val="20"/>
              </w:rPr>
            </w:pPr>
            <w:r>
              <w:rPr>
                <w:rFonts w:hint="default" w:asciiTheme="minorEastAsia" w:hAnsiTheme="minorEastAsia" w:cstheme="minorEastAsia"/>
                <w:szCs w:val="20"/>
              </w:rPr>
              <w:t>3</w:t>
            </w:r>
            <w:r>
              <w:rPr>
                <w:rFonts w:hint="eastAsia" w:asciiTheme="minorEastAsia" w:hAnsiTheme="minorEastAsia" w:cstheme="minorEastAsia"/>
                <w:szCs w:val="20"/>
                <w:lang w:val="en-US" w:eastAsia="zh-Hans"/>
              </w:rPr>
              <w:t>.</w:t>
            </w:r>
            <w:r>
              <w:rPr>
                <w:rFonts w:hint="eastAsia" w:asciiTheme="minorEastAsia" w:hAnsiTheme="minorEastAsia" w:cstheme="minorEastAsia"/>
                <w:szCs w:val="20"/>
              </w:rPr>
              <w:t>体育品德：</w:t>
            </w:r>
            <w:r>
              <w:rPr>
                <w:rFonts w:hint="eastAsia" w:asciiTheme="minorEastAsia" w:hAnsiTheme="minorEastAsia" w:cstheme="minorEastAsia"/>
                <w:bCs/>
                <w:szCs w:val="20"/>
              </w:rPr>
              <w:t>能够</w:t>
            </w:r>
            <w:r>
              <w:rPr>
                <w:rFonts w:hint="eastAsia" w:ascii="宋体" w:hAnsi="宋体" w:eastAsia="宋体" w:cs="Times New Roman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遵守游戏规则</w:t>
            </w:r>
            <w:r>
              <w:rPr>
                <w:rFonts w:hint="default" w:ascii="宋体" w:hAnsi="宋体" w:eastAsia="宋体" w:cs="Times New Roman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Times New Roman"/>
                <w:color w:val="000000" w:themeColor="text1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培养幼儿的合作意识</w:t>
            </w:r>
            <w:r>
              <w:rPr>
                <w:rFonts w:hint="default" w:ascii="宋体" w:hAnsi="宋体" w:eastAsia="宋体" w:cs="Times New Roman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sz w:val="22"/>
                <w:lang w:val="en-US" w:eastAsia="zh-Hans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  <w:lang w:val="en-US" w:eastAsia="zh-Hans"/>
              </w:rPr>
              <w:t>新的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本领</w:t>
            </w:r>
          </w:p>
        </w:tc>
        <w:tc>
          <w:tcPr>
            <w:tcW w:w="8102" w:type="dxa"/>
            <w:gridSpan w:val="1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在有一定高度的狭窄道路上走平衡。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情境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导入</w:t>
            </w:r>
          </w:p>
        </w:tc>
        <w:tc>
          <w:tcPr>
            <w:tcW w:w="8102" w:type="dxa"/>
            <w:gridSpan w:val="10"/>
            <w:vAlign w:val="center"/>
          </w:tcPr>
          <w:p>
            <w:pPr>
              <w:pStyle w:val="13"/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bCs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小朋友每天是谁送你们来幼儿园的呀？那今天我们我们也要变成爸爸妈妈送“宝宝”去幼儿园。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3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重难点</w:t>
            </w:r>
          </w:p>
        </w:tc>
        <w:tc>
          <w:tcPr>
            <w:tcW w:w="8102" w:type="dxa"/>
            <w:gridSpan w:val="10"/>
            <w:vAlign w:val="center"/>
          </w:tcPr>
          <w:p>
            <w:pPr>
              <w:pStyle w:val="13"/>
              <w:ind w:firstLine="0" w:firstLineChars="0"/>
              <w:rPr>
                <w:rFonts w:hint="eastAsia" w:ascii="宋体" w:hAnsi="宋体" w:cs="宋体"/>
                <w:color w:val="000000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</w:rPr>
              <w:t>1</w:t>
            </w:r>
            <w:r>
              <w:rPr>
                <w:rFonts w:ascii="宋体" w:hAnsi="宋体" w:eastAsia="宋体" w:cs="Times New Roman"/>
                <w:bCs/>
                <w:szCs w:val="20"/>
              </w:rPr>
              <w:t>.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幼儿学习的重难点：</w:t>
            </w:r>
            <w:r>
              <w:rPr>
                <w:rFonts w:hint="eastAsia" w:asciiTheme="minorEastAsia" w:hAnsiTheme="minorEastAsia" w:cstheme="minorEastAsia"/>
                <w:bCs/>
                <w:szCs w:val="20"/>
              </w:rPr>
              <w:t>练习</w:t>
            </w:r>
            <w:r>
              <w:rPr>
                <w:rFonts w:hint="eastAsia" w:asciiTheme="minorEastAsia" w:hAnsiTheme="minorEastAsia" w:cstheme="minorEastAsia"/>
                <w:bCs/>
                <w:szCs w:val="20"/>
                <w:lang w:val="en-US" w:eastAsia="zh-CN"/>
              </w:rPr>
              <w:t>走板凳</w:t>
            </w:r>
            <w:r>
              <w:rPr>
                <w:rFonts w:hint="eastAsia" w:asciiTheme="minorEastAsia" w:hAnsiTheme="minorEastAsia" w:cstheme="minorEastAsia"/>
                <w:bCs/>
                <w:szCs w:val="20"/>
              </w:rPr>
              <w:t>，</w:t>
            </w:r>
            <w:r>
              <w:rPr>
                <w:rFonts w:hint="eastAsia" w:asciiTheme="minorEastAsia" w:hAnsiTheme="minorEastAsia" w:cstheme="minorEastAsia"/>
                <w:bCs/>
                <w:szCs w:val="20"/>
                <w:lang w:val="en-US" w:eastAsia="zh-Hans"/>
              </w:rPr>
              <w:t>控制身体</w:t>
            </w:r>
            <w:r>
              <w:rPr>
                <w:rFonts w:hint="default" w:asciiTheme="minorEastAsia" w:hAnsiTheme="minorEastAsia" w:cstheme="minorEastAsia"/>
                <w:bCs/>
                <w:szCs w:val="20"/>
                <w:lang w:eastAsia="zh-Hans"/>
              </w:rPr>
              <w:t>，</w:t>
            </w:r>
            <w:r>
              <w:rPr>
                <w:rFonts w:hint="eastAsia" w:asciiTheme="minorEastAsia" w:hAnsiTheme="minorEastAsia" w:cstheme="minorEastAsia"/>
                <w:bCs/>
                <w:szCs w:val="20"/>
              </w:rPr>
              <w:t>发展幼儿的平衡力、协调性</w:t>
            </w:r>
            <w:r>
              <w:rPr>
                <w:rFonts w:hint="default" w:asciiTheme="minorEastAsia" w:hAnsiTheme="minorEastAsia" w:cstheme="minorEastAsia"/>
                <w:bCs/>
                <w:szCs w:val="20"/>
              </w:rPr>
              <w:t>。</w:t>
            </w:r>
          </w:p>
          <w:p>
            <w:pPr>
              <w:rPr>
                <w:rFonts w:hint="default" w:ascii="宋体" w:hAnsi="宋体" w:eastAsia="宋体" w:cs="Times New Roman"/>
                <w:bCs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</w:rPr>
              <w:t>2</w:t>
            </w:r>
            <w:r>
              <w:rPr>
                <w:rFonts w:ascii="宋体" w:hAnsi="宋体" w:eastAsia="宋体" w:cs="Times New Roman"/>
                <w:bCs/>
                <w:szCs w:val="20"/>
              </w:rPr>
              <w:t>.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教学内容的重难点：</w:t>
            </w: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锻炼幼儿在游戏中的胆量，以及规则意识。</w:t>
            </w:r>
          </w:p>
          <w:p>
            <w:pPr>
              <w:widowControl/>
              <w:wordWrap w:val="0"/>
              <w:jc w:val="left"/>
              <w:rPr>
                <w:rFonts w:hint="eastAsia" w:ascii="宋体" w:hAnsi="宋体" w:eastAsia="宋体" w:cs="Times New Roman"/>
                <w:bCs/>
                <w:szCs w:val="20"/>
              </w:rPr>
            </w:pPr>
            <w:r>
              <w:rPr>
                <w:rFonts w:ascii="宋体" w:hAnsi="宋体" w:eastAsia="宋体" w:cs="Times New Roman"/>
                <w:bCs/>
                <w:szCs w:val="20"/>
              </w:rPr>
              <w:t>3.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教学组织的重难点：将游戏教学与</w:t>
            </w: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Hans"/>
              </w:rPr>
              <w:t>分组竞赛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相结合，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调动幼儿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参与游戏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的积极性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，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促进幼儿动作发展。</w:t>
            </w:r>
          </w:p>
          <w:p>
            <w:pPr>
              <w:rPr>
                <w:rFonts w:ascii="宋体" w:hAnsi="宋体" w:eastAsia="宋体" w:cs="Times New Roman"/>
                <w:bCs/>
                <w:szCs w:val="20"/>
              </w:rPr>
            </w:pPr>
            <w:r>
              <w:rPr>
                <w:rFonts w:ascii="宋体" w:hAnsi="宋体" w:eastAsia="宋体" w:cs="Times New Roman"/>
                <w:bCs/>
                <w:szCs w:val="20"/>
              </w:rPr>
              <w:t>4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.教学方法的重难点：通过情景学习法与实践练习法相结合，帮助幼儿掌握动作要领</w:t>
            </w:r>
            <w:r>
              <w:rPr>
                <w:rFonts w:hint="default" w:ascii="宋体" w:hAnsi="宋体" w:eastAsia="宋体" w:cs="Times New Roman"/>
                <w:bCs/>
                <w:szCs w:val="20"/>
              </w:rPr>
              <w:t>，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激发幼儿游戏兴趣。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2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安全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保障</w:t>
            </w:r>
          </w:p>
        </w:tc>
        <w:tc>
          <w:tcPr>
            <w:tcW w:w="2934" w:type="dxa"/>
            <w:gridSpan w:val="4"/>
            <w:vAlign w:val="center"/>
          </w:tcPr>
          <w:p>
            <w:pPr>
              <w:pStyle w:val="13"/>
              <w:ind w:firstLine="0" w:firstLineChars="0"/>
              <w:rPr>
                <w:rFonts w:ascii="宋体" w:hAnsi="宋体" w:eastAsia="宋体" w:cs="Times New Roman"/>
                <w:szCs w:val="20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>1.游戏场地开阔、平整，无障碍物</w:t>
            </w:r>
            <w:r>
              <w:rPr>
                <w:rFonts w:hint="default" w:ascii="宋体" w:hAnsi="宋体" w:eastAsia="宋体" w:cs="Times New Roman"/>
                <w:szCs w:val="20"/>
              </w:rPr>
              <w:t>，</w:t>
            </w:r>
            <w:r>
              <w:rPr>
                <w:rFonts w:hint="eastAsia" w:ascii="宋体" w:hAnsi="宋体" w:eastAsia="宋体" w:cs="Times New Roman"/>
                <w:szCs w:val="20"/>
              </w:rPr>
              <w:t>软硬适中。</w:t>
            </w:r>
          </w:p>
          <w:p>
            <w:pPr>
              <w:pStyle w:val="13"/>
              <w:ind w:firstLine="0" w:firstLineChars="0"/>
              <w:rPr>
                <w:rFonts w:ascii="宋体" w:hAnsi="宋体" w:eastAsia="宋体" w:cs="Times New Roman"/>
                <w:szCs w:val="20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 xml:space="preserve">2.提醒幼儿穿着适宜运动的服装和鞋。 </w:t>
            </w:r>
          </w:p>
        </w:tc>
        <w:tc>
          <w:tcPr>
            <w:tcW w:w="1919" w:type="dxa"/>
            <w:gridSpan w:val="2"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b/>
                <w:bCs/>
                <w:sz w:val="22"/>
              </w:rPr>
            </w:pPr>
          </w:p>
          <w:p>
            <w:pPr>
              <w:ind w:firstLine="220" w:firstLineChars="100"/>
              <w:jc w:val="center"/>
              <w:rPr>
                <w:rFonts w:hint="eastAsia" w:ascii="等线" w:hAnsi="等线" w:eastAsia="等线" w:cs="等线"/>
                <w:b/>
                <w:bCs/>
                <w:sz w:val="22"/>
              </w:rPr>
            </w:pPr>
          </w:p>
          <w:p>
            <w:pPr>
              <w:ind w:firstLine="660" w:firstLineChars="300"/>
              <w:jc w:val="both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游戏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准备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</w:p>
        </w:tc>
        <w:tc>
          <w:tcPr>
            <w:tcW w:w="3249" w:type="dxa"/>
            <w:gridSpan w:val="4"/>
            <w:vAlign w:val="center"/>
          </w:tcPr>
          <w:p>
            <w:pPr>
              <w:pStyle w:val="22"/>
              <w:numPr>
                <w:ilvl w:val="0"/>
                <w:numId w:val="1"/>
              </w:numPr>
              <w:spacing w:line="360" w:lineRule="exact"/>
              <w:ind w:firstLine="0" w:firstLineChars="0"/>
              <w:rPr>
                <w:rFonts w:ascii="宋体" w:hAnsi="宋体" w:eastAsia="宋体" w:cs="Times New Roman"/>
                <w:bCs/>
                <w:szCs w:val="20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</w:rPr>
              <w:t>材料准备：</w:t>
            </w: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板凳若干，玩偶四个，桌子一张。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音乐</w:t>
            </w:r>
            <w:r>
              <w:rPr>
                <w:rFonts w:hint="default" w:ascii="宋体" w:hAnsi="宋体" w:eastAsia="宋体" w:cs="Times New Roman"/>
                <w:szCs w:val="21"/>
              </w:rPr>
              <w:t>《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跑跑停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》</w:t>
            </w:r>
            <w:r>
              <w:rPr>
                <w:rFonts w:hint="default" w:ascii="宋体" w:hAnsi="宋体" w:eastAsia="宋体" w:cs="Times New Roman"/>
                <w:color w:val="auto"/>
                <w:szCs w:val="21"/>
              </w:rPr>
              <w:t>《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Hans"/>
              </w:rPr>
              <w:t>加油歌</w:t>
            </w:r>
            <w:r>
              <w:rPr>
                <w:rFonts w:hint="default" w:ascii="宋体" w:hAnsi="宋体" w:eastAsia="宋体" w:cs="Times New Roman"/>
                <w:color w:val="auto"/>
                <w:szCs w:val="21"/>
              </w:rPr>
              <w:t>》</w:t>
            </w:r>
            <w:r>
              <w:rPr>
                <w:rFonts w:hint="eastAsia" w:ascii="宋体" w:hAnsi="宋体"/>
                <w:b w:val="0"/>
                <w:bCs/>
                <w:lang w:val="en-US" w:eastAsia="zh-Hans"/>
              </w:rPr>
              <w:t>《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思念</w:t>
            </w:r>
            <w:r>
              <w:rPr>
                <w:rFonts w:hint="eastAsia" w:ascii="宋体" w:hAnsi="宋体"/>
                <w:b w:val="0"/>
                <w:bCs/>
                <w:lang w:val="en-US" w:eastAsia="zh-Hans"/>
              </w:rPr>
              <w:t>》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。</w:t>
            </w:r>
          </w:p>
          <w:p>
            <w:pPr>
              <w:pStyle w:val="22"/>
              <w:spacing w:line="360" w:lineRule="exact"/>
              <w:ind w:firstLine="0" w:firstLineChars="0"/>
              <w:rPr>
                <w:rFonts w:ascii="宋体" w:hAnsi="宋体" w:eastAsia="宋体" w:cs="Times New Roman"/>
                <w:bCs/>
                <w:szCs w:val="20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</w:rPr>
              <w:t>2.教师准备：熟悉</w:t>
            </w: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走平衡动作的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基本要求，分析活动重难点，预设重难点突破的方法。</w:t>
            </w:r>
          </w:p>
          <w:p>
            <w:pPr>
              <w:pStyle w:val="13"/>
              <w:numPr>
                <w:ilvl w:val="255"/>
                <w:numId w:val="0"/>
              </w:numPr>
              <w:spacing w:line="360" w:lineRule="exact"/>
              <w:rPr>
                <w:rFonts w:ascii="宋体" w:hAnsi="宋体" w:eastAsia="宋体" w:cs="Times New Roman"/>
                <w:bCs/>
                <w:szCs w:val="20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</w:rPr>
              <w:t>3.幼儿准备：幼儿掌握动作要领</w:t>
            </w:r>
            <w:r>
              <w:rPr>
                <w:rFonts w:hint="default" w:ascii="宋体" w:hAnsi="宋体" w:eastAsia="宋体" w:cs="Times New Roman"/>
                <w:bCs/>
                <w:szCs w:val="20"/>
              </w:rPr>
              <w:t>，</w:t>
            </w: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对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游戏兴趣</w:t>
            </w:r>
            <w:r>
              <w:rPr>
                <w:rFonts w:hint="eastAsia" w:ascii="宋体" w:hAnsi="宋体" w:eastAsia="宋体" w:cs="Times New Roman"/>
                <w:bCs/>
                <w:szCs w:val="20"/>
                <w:lang w:eastAsia="zh-CN"/>
              </w:rPr>
              <w:t>。</w:t>
            </w: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大胆参与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6" w:hRule="atLeast"/>
        </w:trPr>
        <w:tc>
          <w:tcPr>
            <w:tcW w:w="959" w:type="dxa"/>
            <w:vAlign w:val="center"/>
          </w:tcPr>
          <w:p>
            <w:pPr>
              <w:spacing w:line="240" w:lineRule="atLeast"/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流程</w:t>
            </w:r>
          </w:p>
        </w:tc>
        <w:tc>
          <w:tcPr>
            <w:tcW w:w="2934" w:type="dxa"/>
            <w:gridSpan w:val="4"/>
            <w:vAlign w:val="center"/>
          </w:tcPr>
          <w:p>
            <w:pPr>
              <w:spacing w:line="240" w:lineRule="atLeast"/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内容</w:t>
            </w:r>
          </w:p>
        </w:tc>
        <w:tc>
          <w:tcPr>
            <w:tcW w:w="1919" w:type="dxa"/>
            <w:gridSpan w:val="2"/>
            <w:vAlign w:val="center"/>
          </w:tcPr>
          <w:p>
            <w:pPr>
              <w:spacing w:line="240" w:lineRule="atLeast"/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教师行为</w:t>
            </w:r>
          </w:p>
        </w:tc>
        <w:tc>
          <w:tcPr>
            <w:tcW w:w="1958" w:type="dxa"/>
            <w:gridSpan w:val="3"/>
            <w:vAlign w:val="center"/>
          </w:tcPr>
          <w:p>
            <w:pPr>
              <w:spacing w:line="240" w:lineRule="atLeast"/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幼儿行为</w:t>
            </w:r>
          </w:p>
        </w:tc>
        <w:tc>
          <w:tcPr>
            <w:tcW w:w="1291" w:type="dxa"/>
            <w:vAlign w:val="center"/>
          </w:tcPr>
          <w:p>
            <w:pPr>
              <w:spacing w:line="240" w:lineRule="atLeast"/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场地布置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嗨起来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（3分钟）</w:t>
            </w:r>
          </w:p>
        </w:tc>
        <w:tc>
          <w:tcPr>
            <w:tcW w:w="2934" w:type="dxa"/>
            <w:gridSpan w:val="4"/>
          </w:tcPr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Hans"/>
              </w:rPr>
              <w:t>热身活动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（音乐</w:t>
            </w:r>
            <w:r>
              <w:rPr>
                <w:rFonts w:hint="default" w:ascii="宋体" w:hAnsi="宋体" w:eastAsia="宋体" w:cs="Times New Roman"/>
                <w:b w:val="0"/>
                <w:bCs w:val="0"/>
                <w:szCs w:val="21"/>
              </w:rPr>
              <w:t>《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val="en-US" w:eastAsia="zh-CN"/>
              </w:rPr>
              <w:t>跑跑停</w:t>
            </w:r>
            <w:r>
              <w:rPr>
                <w:rFonts w:hint="default" w:ascii="宋体" w:hAnsi="宋体" w:eastAsia="宋体" w:cs="Times New Roman"/>
                <w:b w:val="0"/>
                <w:bCs w:val="0"/>
                <w:szCs w:val="21"/>
                <w:lang w:eastAsia="zh-Hans"/>
              </w:rPr>
              <w:t>》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）</w:t>
            </w: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Hans"/>
              </w:rPr>
              <w:t>情境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：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val="en-US" w:eastAsia="zh-CN"/>
              </w:rPr>
              <w:t>今天我们要合作完成一些任务，在完成前，先让我们动起来吧。</w:t>
            </w: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游戏介绍：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val="en-US" w:eastAsia="zh-CN"/>
              </w:rPr>
              <w:t>幼儿根据音乐的节奏，快速或者慢速运动，但音乐音乐停的时候，也立即做出反应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。</w:t>
            </w:r>
          </w:p>
        </w:tc>
        <w:tc>
          <w:tcPr>
            <w:tcW w:w="1919" w:type="dxa"/>
            <w:gridSpan w:val="2"/>
          </w:tcPr>
          <w:p>
            <w:pPr>
              <w:spacing w:line="240" w:lineRule="atLeas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1.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跟随音乐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Times New Roman"/>
                <w:szCs w:val="21"/>
              </w:rPr>
              <w:t>引导幼儿进行热身运动，为活动做好准备。</w:t>
            </w: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。</w:t>
            </w:r>
          </w:p>
          <w:p>
            <w:pPr>
              <w:pStyle w:val="13"/>
              <w:ind w:firstLine="0" w:firstLineChars="0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2</w:t>
            </w:r>
            <w:r>
              <w:rPr>
                <w:rFonts w:ascii="宋体" w:hAnsi="宋体" w:eastAsia="宋体" w:cs="Times New Roman"/>
                <w:szCs w:val="21"/>
              </w:rPr>
              <w:t>.</w:t>
            </w:r>
            <w:r>
              <w:rPr>
                <w:rFonts w:hint="eastAsia" w:ascii="宋体" w:hAnsi="宋体" w:eastAsia="宋体" w:cs="Times New Roman"/>
                <w:szCs w:val="21"/>
              </w:rPr>
              <w:t>注意观察幼儿的活动幅度，教师动作幅度要大，吸引幼儿参与。</w:t>
            </w:r>
          </w:p>
          <w:p>
            <w:pPr>
              <w:pStyle w:val="13"/>
              <w:ind w:firstLine="0" w:firstLineChars="0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3.提醒幼儿与同伴保持适当的距离。</w:t>
            </w:r>
          </w:p>
        </w:tc>
        <w:tc>
          <w:tcPr>
            <w:tcW w:w="1958" w:type="dxa"/>
            <w:gridSpan w:val="3"/>
          </w:tcPr>
          <w:p>
            <w:pPr>
              <w:rPr>
                <w:rFonts w:hint="eastAsia" w:ascii="宋体" w:hAnsi="宋体" w:eastAsia="宋体" w:cs="Times New Roman"/>
                <w:szCs w:val="20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>1.随音乐节奏跟教师进行热身活动。</w:t>
            </w:r>
          </w:p>
          <w:p>
            <w:pPr>
              <w:rPr>
                <w:rFonts w:hint="eastAsia" w:ascii="宋体" w:hAnsi="宋体" w:eastAsia="宋体" w:cs="Times New Roman"/>
                <w:szCs w:val="20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>2.在教师的提醒下扩大运动幅度，活动全身。</w:t>
            </w:r>
          </w:p>
          <w:p>
            <w:pPr>
              <w:rPr>
                <w:rFonts w:ascii="宋体" w:hAnsi="宋体" w:eastAsia="宋体" w:cs="Times New Roman"/>
                <w:szCs w:val="20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>3.幼儿间保持一定的安全距离，确保动作的舒展。</w:t>
            </w:r>
          </w:p>
          <w:p>
            <w:p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rPr>
                <w:rFonts w:ascii="宋体" w:hAnsi="宋体" w:eastAsia="宋体" w:cs="Times New Roman"/>
                <w:szCs w:val="20"/>
              </w:rPr>
            </w:pPr>
          </w:p>
        </w:tc>
        <w:tc>
          <w:tcPr>
            <w:tcW w:w="1291" w:type="dxa"/>
            <w:vAlign w:val="top"/>
          </w:tcPr>
          <w:p>
            <w:pPr>
              <w:rPr>
                <w:rFonts w:hint="default" w:ascii="宋体" w:hAnsi="Times New Roman" w:eastAsia="宋体" w:cs="Times New Roman"/>
                <w:szCs w:val="21"/>
                <w:lang w:eastAsia="zh-Hans"/>
              </w:rPr>
            </w:pPr>
            <w:r>
              <w:rPr>
                <w:rFonts w:hint="default" w:ascii="宋体" w:hAnsi="Times New Roman" w:eastAsia="宋体" w:cs="Times New Roman"/>
                <w:szCs w:val="21"/>
                <w:lang w:eastAsia="zh-Hans"/>
              </w:rPr>
              <w:t>圆点：幼儿</w:t>
            </w:r>
          </w:p>
          <w:p>
            <w:pPr>
              <w:rPr>
                <w:rFonts w:hint="default" w:ascii="仿宋_GB2312" w:hAnsi="Times New Roman" w:eastAsia="仿宋_GB2312" w:cs="Times New Roman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Times New Roman" w:eastAsia="宋体" w:cs="Times New Roman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502285</wp:posOffset>
                  </wp:positionV>
                  <wp:extent cx="648970" cy="640080"/>
                  <wp:effectExtent l="0" t="0" r="11430" b="20320"/>
                  <wp:wrapNone/>
                  <wp:docPr id="91" name="图片 9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Times New Roman" w:eastAsia="宋体" w:cs="Times New Roman"/>
                <w:szCs w:val="21"/>
                <w:lang w:eastAsia="zh-Hans"/>
              </w:rPr>
              <w:t>三角形：</w:t>
            </w:r>
            <w:r>
              <w:rPr>
                <w:rFonts w:hint="eastAsia" w:ascii="宋体" w:hAnsi="Times New Roman" w:eastAsia="宋体" w:cs="Times New Roman"/>
                <w:szCs w:val="21"/>
                <w:lang w:val="en-US" w:eastAsia="zh-Hans"/>
              </w:rPr>
              <w:t>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3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玩起来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（15分钟）</w:t>
            </w:r>
          </w:p>
        </w:tc>
        <w:tc>
          <w:tcPr>
            <w:tcW w:w="2934" w:type="dxa"/>
            <w:gridSpan w:val="4"/>
          </w:tcPr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团队合作</w:t>
            </w: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b/>
                <w:bCs/>
                <w:color w:val="0000FF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【环节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1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】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合作设计路线</w:t>
            </w:r>
          </w:p>
          <w:p>
            <w:pPr>
              <w:numPr>
                <w:ilvl w:val="255"/>
                <w:numId w:val="0"/>
              </w:numPr>
              <w:rPr>
                <w:rFonts w:hint="eastAsia" w:ascii="宋体" w:hAnsi="宋体" w:eastAsia="宋体" w:cs="Times New Roman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Hans"/>
              </w:rPr>
              <w:t>情境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：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val="en-US" w:eastAsia="zh-CN"/>
              </w:rPr>
              <w:t>小朋友，你们上学要经过哪里呢？今天就让我们用长凳合作一起搭建出来吧。现在我们来分成四组，开始吧。</w:t>
            </w: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游戏介绍：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根据指令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自主合作搭建路线。</w:t>
            </w: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szCs w:val="21"/>
              </w:rPr>
            </w:pP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szCs w:val="21"/>
              </w:rPr>
            </w:pP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szCs w:val="21"/>
              </w:rPr>
            </w:pP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szCs w:val="21"/>
              </w:rPr>
            </w:pP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szCs w:val="21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【环节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2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】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大胆尝试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（音乐</w:t>
            </w:r>
            <w:r>
              <w:rPr>
                <w:rFonts w:hint="default" w:ascii="宋体" w:hAnsi="宋体" w:eastAsia="宋体" w:cs="Times New Roman"/>
                <w:b w:val="0"/>
                <w:bCs w:val="0"/>
                <w:color w:val="auto"/>
                <w:szCs w:val="21"/>
              </w:rPr>
              <w:t>《</w:t>
            </w:r>
            <w:r>
              <w:rPr>
                <w:rFonts w:hint="eastAsia" w:ascii="宋体" w:hAnsi="宋体" w:eastAsia="宋体" w:cs="Times New Roman"/>
                <w:b w:val="0"/>
                <w:bCs w:val="0"/>
                <w:color w:val="auto"/>
                <w:szCs w:val="21"/>
                <w:lang w:val="en-US" w:eastAsia="zh-Hans"/>
              </w:rPr>
              <w:t>东西</w:t>
            </w:r>
            <w:r>
              <w:rPr>
                <w:rFonts w:hint="default" w:ascii="宋体" w:hAnsi="宋体" w:eastAsia="宋体" w:cs="Times New Roman"/>
                <w:b w:val="0"/>
                <w:bCs w:val="0"/>
                <w:color w:val="auto"/>
                <w:szCs w:val="21"/>
              </w:rPr>
              <w:t>》</w:t>
            </w:r>
            <w:r>
              <w:rPr>
                <w:rFonts w:hint="eastAsia" w:ascii="宋体" w:hAnsi="宋体" w:eastAsia="宋体" w:cs="Times New Roman"/>
                <w:b w:val="0"/>
                <w:bCs w:val="0"/>
                <w:color w:val="auto"/>
                <w:szCs w:val="21"/>
              </w:rPr>
              <w:t>）</w:t>
            </w:r>
          </w:p>
          <w:p>
            <w:pPr>
              <w:rPr>
                <w:rFonts w:hint="default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Hans"/>
              </w:rPr>
              <w:t>情境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</w:rPr>
              <w:t>：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val="en-US" w:eastAsia="zh-CN"/>
              </w:rPr>
              <w:t>路线大家已经设计好了，大家想不想上去试试呀？</w:t>
            </w:r>
          </w:p>
          <w:p>
            <w:pPr>
              <w:rPr>
                <w:rFonts w:hint="eastAsia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游戏介绍：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分组尝试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走</w:t>
            </w: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团队合作</w:t>
            </w: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【环节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3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】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接送娃娃</w:t>
            </w:r>
            <w:r>
              <w:rPr>
                <w:rFonts w:hint="eastAsia" w:ascii="宋体" w:hAnsi="宋体" w:eastAsia="宋体" w:cs="Times New Roman"/>
                <w:b w:val="0"/>
                <w:bCs w:val="0"/>
                <w:color w:val="auto"/>
                <w:szCs w:val="21"/>
              </w:rPr>
              <w:t>（音乐</w:t>
            </w:r>
            <w:r>
              <w:rPr>
                <w:rFonts w:hint="default" w:ascii="宋体" w:hAnsi="宋体" w:eastAsia="宋体" w:cs="Times New Roman"/>
                <w:b w:val="0"/>
                <w:bCs w:val="0"/>
                <w:color w:val="auto"/>
                <w:szCs w:val="21"/>
              </w:rPr>
              <w:t>《</w:t>
            </w:r>
            <w:r>
              <w:rPr>
                <w:rFonts w:hint="eastAsia" w:ascii="宋体" w:hAnsi="宋体" w:eastAsia="宋体" w:cs="Times New Roman"/>
                <w:b w:val="0"/>
                <w:bCs w:val="0"/>
                <w:color w:val="auto"/>
                <w:szCs w:val="21"/>
                <w:lang w:val="en-US" w:eastAsia="zh-Hans"/>
              </w:rPr>
              <w:t>加油歌</w:t>
            </w:r>
            <w:r>
              <w:rPr>
                <w:rFonts w:hint="default" w:ascii="宋体" w:hAnsi="宋体" w:eastAsia="宋体" w:cs="Times New Roman"/>
                <w:b w:val="0"/>
                <w:bCs w:val="0"/>
                <w:color w:val="auto"/>
                <w:szCs w:val="21"/>
              </w:rPr>
              <w:t>》</w:t>
            </w:r>
            <w:r>
              <w:rPr>
                <w:rFonts w:hint="eastAsia" w:ascii="宋体" w:hAnsi="宋体" w:eastAsia="宋体" w:cs="Times New Roman"/>
                <w:b w:val="0"/>
                <w:bCs w:val="0"/>
                <w:color w:val="auto"/>
                <w:szCs w:val="21"/>
              </w:rPr>
              <w:t>）</w:t>
            </w: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b w:val="0"/>
                <w:bCs w:val="0"/>
                <w:szCs w:val="21"/>
                <w:lang w:eastAsia="zh-Hans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Hans"/>
              </w:rPr>
              <w:t>情境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：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val="en-US" w:eastAsia="zh-CN"/>
              </w:rPr>
              <w:t>接下来要开始接送娃娃咯</w:t>
            </w:r>
            <w:r>
              <w:rPr>
                <w:rFonts w:hint="default" w:ascii="宋体" w:hAnsi="宋体" w:eastAsia="宋体" w:cs="Times New Roman"/>
                <w:b w:val="0"/>
                <w:bCs w:val="0"/>
                <w:szCs w:val="21"/>
                <w:lang w:eastAsia="zh-Hans"/>
              </w:rPr>
              <w:t>！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val="en-US" w:eastAsia="zh-Hans"/>
              </w:rPr>
              <w:t>让我们比一比吧</w:t>
            </w:r>
            <w:r>
              <w:rPr>
                <w:rFonts w:hint="default" w:ascii="宋体" w:hAnsi="宋体" w:eastAsia="宋体" w:cs="Times New Roman"/>
                <w:b w:val="0"/>
                <w:bCs w:val="0"/>
                <w:szCs w:val="21"/>
                <w:lang w:eastAsia="zh-Hans"/>
              </w:rPr>
              <w:t>！</w:t>
            </w:r>
          </w:p>
          <w:p>
            <w:pPr>
              <w:spacing w:line="360" w:lineRule="auto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游戏介绍：</w:t>
            </w:r>
            <w:r>
              <w:rPr>
                <w:rFonts w:hint="eastAsia" w:ascii="宋体" w:hAnsi="宋体"/>
                <w:sz w:val="21"/>
                <w:szCs w:val="21"/>
              </w:rPr>
              <w:t>各队第一个幼儿抱着娃娃走过小路，把娃娃放在桌子上，走回来拍第二个幼儿的手；第二个幼儿沿着小路走到“托儿所”，抱起娃娃从小路走回来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/>
                <w:sz w:val="21"/>
                <w:szCs w:val="21"/>
              </w:rPr>
              <w:t>依次进行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。</w:t>
            </w: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bCs/>
                <w:szCs w:val="21"/>
                <w:lang w:eastAsia="zh-Hans"/>
              </w:rPr>
              <w:t>领域融合：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社会-人际交往-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小组合作</w:t>
            </w: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hint="default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【环节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】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增加难度，变化路线</w:t>
            </w:r>
          </w:p>
          <w:p>
            <w:pPr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Hans"/>
              </w:rPr>
              <w:t>情境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：</w:t>
            </w: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幼儿</w:t>
            </w:r>
            <w:r>
              <w:rPr>
                <w:rFonts w:hint="eastAsia" w:ascii="宋体" w:hAnsi="宋体"/>
                <w:sz w:val="21"/>
                <w:szCs w:val="21"/>
              </w:rPr>
              <w:t>布置四条不同难度路线。</w:t>
            </w:r>
          </w:p>
          <w:p>
            <w:pPr>
              <w:rPr>
                <w:rFonts w:hint="default" w:ascii="宋体" w:hAnsi="宋体" w:eastAsia="宋体" w:cs="Times New Roman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游戏介绍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Times New Roman"/>
                <w:b w:val="0"/>
                <w:bCs w:val="0"/>
                <w:szCs w:val="21"/>
                <w:lang w:val="en-US" w:eastAsia="zh-CN"/>
              </w:rPr>
              <w:t>路线变的有长有短，有高有低。</w:t>
            </w:r>
          </w:p>
          <w:p>
            <w:pPr>
              <w:rPr>
                <w:rFonts w:ascii="宋体" w:hAnsi="宋体" w:eastAsia="宋体" w:cs="Times New Roman"/>
                <w:b w:val="0"/>
                <w:bCs w:val="0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919" w:type="dxa"/>
            <w:gridSpan w:val="2"/>
          </w:tcPr>
          <w:p>
            <w:pPr>
              <w:spacing w:line="240" w:lineRule="atLeast"/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1.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介绍游戏规则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：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引导幼儿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自主搭建路线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。</w:t>
            </w:r>
          </w:p>
          <w:p>
            <w:pPr>
              <w:spacing w:line="240" w:lineRule="atLeast"/>
              <w:rPr>
                <w:rFonts w:hint="eastAsia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szCs w:val="21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.关注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每组路线的长度是一样的。</w:t>
            </w:r>
          </w:p>
          <w:p>
            <w:pPr>
              <w:spacing w:line="240" w:lineRule="atLeast"/>
              <w:rPr>
                <w:rFonts w:hint="default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3.引导幼儿尽量将路线搭建的丰富。</w:t>
            </w: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1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.引导幼儿分成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四组，开始游戏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动作示范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双手打开，小脚一步一步往前走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。</w:t>
            </w:r>
          </w:p>
          <w:p>
            <w:pPr>
              <w:spacing w:line="240" w:lineRule="atLeast"/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.提醒幼儿注意控制前后间距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。</w:t>
            </w:r>
          </w:p>
          <w:p>
            <w:pPr>
              <w:spacing w:line="240" w:lineRule="atLeast"/>
              <w:rPr>
                <w:rFonts w:hint="eastAsia" w:ascii="宋体" w:hAnsi="宋体" w:eastAsia="宋体" w:cs="Times New Roman"/>
                <w:szCs w:val="21"/>
              </w:rPr>
            </w:pPr>
          </w:p>
          <w:p>
            <w:pPr>
              <w:spacing w:line="240" w:lineRule="atLeast"/>
              <w:rPr>
                <w:rFonts w:hint="eastAsia" w:ascii="宋体" w:hAnsi="宋体" w:eastAsia="宋体" w:cs="Times New Roman"/>
                <w:szCs w:val="21"/>
              </w:rPr>
            </w:pPr>
          </w:p>
          <w:p>
            <w:pPr>
              <w:spacing w:line="240" w:lineRule="atLeast"/>
              <w:rPr>
                <w:rFonts w:hint="eastAsia" w:ascii="宋体" w:hAnsi="宋体" w:eastAsia="宋体" w:cs="Times New Roman"/>
                <w:szCs w:val="21"/>
              </w:rPr>
            </w:pPr>
          </w:p>
          <w:p>
            <w:pPr>
              <w:spacing w:line="240" w:lineRule="atLeast"/>
              <w:rPr>
                <w:rFonts w:hint="eastAsia" w:ascii="宋体" w:hAnsi="宋体" w:eastAsia="宋体" w:cs="Times New Roman"/>
                <w:szCs w:val="21"/>
              </w:rPr>
            </w:pPr>
          </w:p>
          <w:p>
            <w:pPr>
              <w:spacing w:line="240" w:lineRule="atLeast"/>
              <w:rPr>
                <w:rFonts w:hint="eastAsia" w:ascii="宋体" w:hAnsi="宋体" w:eastAsia="宋体" w:cs="Times New Roman"/>
                <w:szCs w:val="21"/>
              </w:rPr>
            </w:pPr>
          </w:p>
          <w:p>
            <w:pPr>
              <w:spacing w:line="240" w:lineRule="atLeast"/>
              <w:rPr>
                <w:rFonts w:hint="eastAsia" w:ascii="宋体" w:hAnsi="宋体" w:eastAsia="宋体" w:cs="Times New Roman"/>
                <w:szCs w:val="21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default" w:ascii="宋体" w:hAnsi="宋体" w:eastAsia="宋体" w:cs="Times New Roman"/>
                <w:szCs w:val="21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default" w:ascii="宋体" w:hAnsi="宋体" w:eastAsia="宋体" w:cs="Times New Roman"/>
                <w:szCs w:val="21"/>
              </w:rPr>
              <w:t>1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.引导幼儿分成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4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组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每组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5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人进行活动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。</w:t>
            </w:r>
          </w:p>
          <w:p>
            <w:pPr>
              <w:spacing w:line="240" w:lineRule="atLeast"/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default" w:ascii="宋体" w:hAnsi="宋体" w:eastAsia="宋体" w:cs="Times New Roman"/>
                <w:szCs w:val="21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.介绍游戏规则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前一位幼儿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把娃娃送到规定位置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，下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一位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幼儿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走过去把娃娃接回来给下一位小朋友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，依次进行。</w:t>
            </w:r>
          </w:p>
          <w:p>
            <w:pPr>
              <w:spacing w:line="240" w:lineRule="atLeast"/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default" w:ascii="宋体" w:hAnsi="宋体" w:eastAsia="宋体" w:cs="Times New Roman"/>
                <w:szCs w:val="21"/>
              </w:rPr>
              <w:t>3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.鼓励幼儿不气馁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继续积极参与比赛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遇到困难坚持到底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。</w:t>
            </w:r>
          </w:p>
          <w:p>
            <w:pPr>
              <w:spacing w:line="240" w:lineRule="atLeast"/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</w:p>
          <w:p>
            <w:pPr>
              <w:spacing w:line="240" w:lineRule="atLeast"/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</w:p>
          <w:p>
            <w:pPr>
              <w:spacing w:line="240" w:lineRule="atLeast"/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</w:p>
          <w:p>
            <w:pPr>
              <w:numPr>
                <w:ilvl w:val="0"/>
                <w:numId w:val="2"/>
              </w:numPr>
              <w:spacing w:line="240" w:lineRule="atLeast"/>
              <w:rPr>
                <w:rFonts w:hint="eastAsia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引导幼儿仔细观察被改变的路线。（路线可以不一样）</w:t>
            </w:r>
          </w:p>
          <w:p>
            <w:pPr>
              <w:numPr>
                <w:ilvl w:val="0"/>
                <w:numId w:val="2"/>
              </w:numPr>
              <w:spacing w:line="240" w:lineRule="atLeast"/>
              <w:rPr>
                <w:rFonts w:hint="default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提醒幼儿路线的变化，注意安全。</w:t>
            </w:r>
          </w:p>
          <w:p>
            <w:pPr>
              <w:numPr>
                <w:ilvl w:val="0"/>
                <w:numId w:val="2"/>
              </w:numPr>
              <w:spacing w:line="240" w:lineRule="atLeast"/>
              <w:rPr>
                <w:rFonts w:hint="default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多多鼓励幼儿。</w:t>
            </w:r>
          </w:p>
        </w:tc>
        <w:tc>
          <w:tcPr>
            <w:tcW w:w="1958" w:type="dxa"/>
            <w:gridSpan w:val="3"/>
          </w:tcPr>
          <w:p>
            <w:pPr>
              <w:spacing w:line="240" w:lineRule="atLeast"/>
              <w:rPr>
                <w:rFonts w:hint="default" w:ascii="宋体" w:hAnsi="宋体" w:eastAsia="宋体" w:cs="Times New Roman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>1.</w:t>
            </w:r>
            <w:r>
              <w:rPr>
                <w:rFonts w:hint="eastAsia" w:ascii="宋体" w:hAnsi="宋体" w:eastAsia="宋体" w:cs="Times New Roman"/>
                <w:szCs w:val="20"/>
                <w:lang w:val="en-US" w:eastAsia="zh-CN"/>
              </w:rPr>
              <w:t>四组小朋友分别合作完成路线的搭建。</w:t>
            </w:r>
          </w:p>
          <w:p>
            <w:pPr>
              <w:spacing w:line="240" w:lineRule="atLeast"/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hint="eastAsia" w:ascii="宋体" w:hAnsi="宋体" w:eastAsia="宋体" w:cs="Times New Roman"/>
                <w:szCs w:val="21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default" w:ascii="宋体" w:hAnsi="宋体" w:eastAsia="宋体" w:cs="Times New Roman"/>
                <w:szCs w:val="21"/>
              </w:rPr>
              <w:t>1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.幼儿根据教师要求进行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走长凳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default" w:ascii="宋体" w:hAnsi="宋体" w:eastAsia="宋体" w:cs="Times New Roman"/>
                <w:szCs w:val="21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.遵守游戏规则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依次有序进行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游戏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Times New Roman"/>
                <w:szCs w:val="21"/>
                <w:lang w:eastAsia="zh-Hans"/>
              </w:rPr>
            </w:pP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.保持和同伴的安全间距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注意避免碰撞</w:t>
            </w:r>
            <w:r>
              <w:rPr>
                <w:rFonts w:hint="default" w:ascii="宋体" w:hAnsi="宋体" w:eastAsia="宋体" w:cs="Times New Roman"/>
                <w:szCs w:val="21"/>
                <w:lang w:eastAsia="zh-Hans"/>
              </w:rPr>
              <w:t>。</w:t>
            </w:r>
          </w:p>
          <w:p>
            <w:pPr>
              <w:rPr>
                <w:rFonts w:hint="default" w:ascii="宋体" w:hAnsi="宋体" w:eastAsia="宋体" w:cs="Times New Roman"/>
                <w:szCs w:val="20"/>
              </w:rPr>
            </w:pPr>
          </w:p>
          <w:p>
            <w:pPr>
              <w:rPr>
                <w:rFonts w:hint="default" w:ascii="宋体" w:hAnsi="宋体" w:eastAsia="宋体" w:cs="Times New Roman"/>
                <w:szCs w:val="20"/>
              </w:rPr>
            </w:pPr>
          </w:p>
          <w:p>
            <w:pPr>
              <w:rPr>
                <w:rFonts w:hint="default" w:ascii="宋体" w:hAnsi="宋体" w:eastAsia="宋体" w:cs="Times New Roman"/>
                <w:szCs w:val="20"/>
              </w:rPr>
            </w:pPr>
          </w:p>
          <w:p>
            <w:pPr>
              <w:rPr>
                <w:rFonts w:hint="default" w:ascii="宋体" w:hAnsi="宋体" w:eastAsia="宋体" w:cs="Times New Roman"/>
                <w:szCs w:val="20"/>
              </w:rPr>
            </w:pPr>
          </w:p>
          <w:p>
            <w:pPr>
              <w:rPr>
                <w:rFonts w:hint="default" w:ascii="宋体" w:hAnsi="宋体" w:eastAsia="宋体" w:cs="Times New Roman"/>
                <w:szCs w:val="20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default" w:ascii="宋体" w:hAnsi="宋体" w:eastAsia="宋体" w:cs="Times New Roman"/>
                <w:szCs w:val="20"/>
                <w:lang w:eastAsia="zh-Hans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default" w:ascii="宋体" w:hAnsi="宋体" w:eastAsia="宋体" w:cs="Times New Roman"/>
                <w:szCs w:val="20"/>
                <w:lang w:eastAsia="zh-Hans"/>
              </w:rPr>
            </w:pP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eastAsia" w:ascii="宋体" w:hAnsi="宋体" w:eastAsia="宋体" w:cs="Times New Roman"/>
                <w:szCs w:val="20"/>
                <w:lang w:val="en-US" w:eastAsia="zh-Hans"/>
              </w:rPr>
            </w:pPr>
            <w:r>
              <w:rPr>
                <w:rFonts w:hint="default" w:ascii="宋体" w:hAnsi="宋体" w:eastAsia="宋体" w:cs="Times New Roman"/>
                <w:szCs w:val="20"/>
                <w:lang w:eastAsia="zh-Hans"/>
              </w:rPr>
              <w:t>1</w:t>
            </w:r>
            <w:r>
              <w:rPr>
                <w:rFonts w:hint="eastAsia" w:ascii="宋体" w:hAnsi="宋体" w:eastAsia="宋体" w:cs="Times New Roman"/>
                <w:szCs w:val="20"/>
                <w:lang w:val="en-US" w:eastAsia="zh-Hans"/>
              </w:rPr>
              <w:t>.根据教师要求进行分组及站位。</w:t>
            </w:r>
          </w:p>
          <w:p>
            <w:pPr>
              <w:numPr>
                <w:ilvl w:val="0"/>
                <w:numId w:val="0"/>
              </w:numPr>
              <w:spacing w:line="240" w:lineRule="atLeast"/>
              <w:rPr>
                <w:rFonts w:hint="default" w:ascii="宋体" w:hAnsi="宋体" w:eastAsia="宋体" w:cs="Times New Roman"/>
                <w:szCs w:val="20"/>
                <w:lang w:eastAsia="zh-Hans"/>
              </w:rPr>
            </w:pPr>
            <w:r>
              <w:rPr>
                <w:rFonts w:hint="default" w:ascii="宋体" w:hAnsi="宋体" w:eastAsia="宋体" w:cs="Times New Roman"/>
                <w:szCs w:val="20"/>
                <w:lang w:eastAsia="zh-Hans"/>
              </w:rPr>
              <w:t>2</w:t>
            </w:r>
            <w:r>
              <w:rPr>
                <w:rFonts w:hint="eastAsia" w:ascii="宋体" w:hAnsi="宋体" w:eastAsia="宋体" w:cs="Times New Roman"/>
                <w:szCs w:val="20"/>
                <w:lang w:val="en-US" w:eastAsia="zh-Hans"/>
              </w:rPr>
              <w:t>.注意控制安全距离，在</w:t>
            </w:r>
            <w:r>
              <w:rPr>
                <w:rFonts w:hint="eastAsia" w:ascii="宋体" w:hAnsi="宋体" w:eastAsia="宋体" w:cs="Times New Roman"/>
                <w:szCs w:val="20"/>
                <w:lang w:val="en-US" w:eastAsia="zh-CN"/>
              </w:rPr>
              <w:t>行走过程中娃娃不会掉下去</w:t>
            </w:r>
            <w:r>
              <w:rPr>
                <w:rFonts w:hint="default" w:ascii="宋体" w:hAnsi="宋体" w:eastAsia="宋体" w:cs="Times New Roman"/>
                <w:szCs w:val="20"/>
                <w:lang w:eastAsia="zh-Hans"/>
              </w:rPr>
              <w:t>。</w:t>
            </w:r>
          </w:p>
          <w:p>
            <w:pPr>
              <w:widowControl/>
              <w:wordWrap w:val="0"/>
              <w:jc w:val="left"/>
              <w:textAlignment w:val="top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default" w:ascii="宋体" w:hAnsi="宋体" w:eastAsia="宋体" w:cs="Times New Roman"/>
                <w:szCs w:val="21"/>
              </w:rPr>
              <w:t>3</w:t>
            </w:r>
            <w:r>
              <w:rPr>
                <w:rFonts w:hint="eastAsia" w:ascii="宋体" w:hAnsi="宋体" w:eastAsia="宋体" w:cs="Times New Roman"/>
                <w:szCs w:val="21"/>
                <w:lang w:val="en-US" w:eastAsia="zh-Hans"/>
              </w:rPr>
              <w:t>.</w:t>
            </w:r>
            <w:r>
              <w:rPr>
                <w:rFonts w:hint="eastAsia" w:ascii="宋体" w:hAnsi="宋体" w:eastAsia="宋体" w:cs="Times New Roman"/>
                <w:szCs w:val="21"/>
              </w:rPr>
              <w:t>遵守游戏规则，能为同伴加油。</w:t>
            </w:r>
          </w:p>
          <w:p>
            <w:pPr>
              <w:widowControl/>
              <w:wordWrap w:val="0"/>
              <w:jc w:val="left"/>
              <w:textAlignment w:val="top"/>
              <w:rPr>
                <w:rFonts w:hint="default" w:ascii="宋体" w:hAnsi="宋体" w:eastAsia="宋体" w:cs="Times New Roman"/>
                <w:szCs w:val="21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numPr>
                <w:ilvl w:val="0"/>
                <w:numId w:val="3"/>
              </w:numPr>
              <w:rPr>
                <w:rFonts w:hint="eastAsia" w:ascii="宋体" w:hAnsi="宋体" w:eastAsia="宋体" w:cs="Times New Roman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0"/>
                <w:lang w:val="en-US" w:eastAsia="zh-CN"/>
              </w:rPr>
              <w:t>幼儿大胆尝试。</w:t>
            </w:r>
          </w:p>
          <w:p>
            <w:pPr>
              <w:numPr>
                <w:ilvl w:val="0"/>
                <w:numId w:val="3"/>
              </w:numPr>
              <w:rPr>
                <w:rFonts w:hint="default" w:ascii="宋体" w:hAnsi="宋体" w:eastAsia="宋体" w:cs="Times New Roman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0"/>
                <w:lang w:val="en-US" w:eastAsia="zh-CN"/>
              </w:rPr>
              <w:t>注意安全。</w:t>
            </w:r>
          </w:p>
          <w:p>
            <w:pPr>
              <w:numPr>
                <w:ilvl w:val="0"/>
                <w:numId w:val="3"/>
              </w:numPr>
              <w:rPr>
                <w:rFonts w:hint="default" w:ascii="宋体" w:hAnsi="宋体" w:eastAsia="宋体" w:cs="Times New Roman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遵守游戏规则，能为同伴加油。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Times New Roman"/>
                <w:szCs w:val="20"/>
                <w:lang w:val="en-US" w:eastAsia="zh-CN"/>
              </w:rPr>
            </w:pPr>
          </w:p>
        </w:tc>
        <w:tc>
          <w:tcPr>
            <w:tcW w:w="1291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圆点：幼儿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长方形：板凳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35560</wp:posOffset>
                      </wp:positionV>
                      <wp:extent cx="678180" cy="1402715"/>
                      <wp:effectExtent l="4445" t="4445" r="184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955665" y="1573530"/>
                                <a:ext cx="678180" cy="1402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95pt;margin-top:2.8pt;height:110.45pt;width:53.4pt;z-index:251661312;mso-width-relative:page;mso-height-relative:page;" fillcolor="#FFFFFF [3201]" filled="t" stroked="t" coordsize="21600,21600" o:gfxdata="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1KT3zVAAAACAEAAA8AAAAAAAAAAQAgAAAAIgAAAGRycy9kb3ducmV2LnhtbFBLAQIUABQAAAAI&#10;AIdO4kA2dgc9YgIAAMMEAAAOAAAAAAAAAAEAIAAAACQBAABkcnMvZTJvRG9jLnhtbFBLBQYAAAAA&#10;BgAGAFkBAAD4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107950</wp:posOffset>
                      </wp:positionV>
                      <wp:extent cx="83820" cy="83820"/>
                      <wp:effectExtent l="6350" t="6350" r="16510" b="16510"/>
                      <wp:wrapNone/>
                      <wp:docPr id="10" name="椭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4.65pt;margin-top:8.5pt;height:6.6pt;width:6.6pt;z-index:251666432;v-text-anchor:middle;mso-width-relative:page;mso-height-relative:page;" fillcolor="#5B9BD5 [3204]" filled="t" stroked="t" coordsize="21600,21600" o:gfxdata="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rWDkM1gAAAAgBAAAPAAAAAAAAAAEA&#10;IAAAACIAAABkcnMvZG93bnJldi54bWxQSwECFAAUAAAACACHTuJALfpsi4MCAAAYBQAADgAAAAAA&#10;AAABACAAAAAlAQAAZHJzL2Uyb0RvYy54bWxQSwUGAAAAAAYABgBZAQAAGgYAAAAA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107950</wp:posOffset>
                      </wp:positionV>
                      <wp:extent cx="83820" cy="83820"/>
                      <wp:effectExtent l="6350" t="6350" r="16510" b="16510"/>
                      <wp:wrapNone/>
                      <wp:docPr id="6" name="椭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009005" y="166878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.25pt;margin-top:8.5pt;height:6.6pt;width:6.6pt;z-index:251662336;v-text-anchor:middle;mso-width-relative:page;mso-height-relative:page;" fillcolor="#5B9BD5 [3204]" filled="t" stroked="t" coordsize="21600,21600" o:gfxdata="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AiBVgNQAAAAGAQAA&#10;DwAAAAAAAAABACAAAAAiAAAAZHJzL2Rvd25yZXYueG1sUEsBAhQAFAAAAAgAh07iQHMQU+yPAgAA&#10;IgUAAA4AAAAAAAAAAQAgAAAAIwEAAGRycy9lMm9Eb2MueG1sUEsFBgAAAAAGAAYAWQEAACQGAAAA&#10;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107950</wp:posOffset>
                      </wp:positionV>
                      <wp:extent cx="83820" cy="83820"/>
                      <wp:effectExtent l="6350" t="6350" r="16510" b="16510"/>
                      <wp:wrapNone/>
                      <wp:docPr id="7" name="椭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7.65pt;margin-top:8.5pt;height:6.6pt;width:6.6pt;z-index:251663360;v-text-anchor:middle;mso-width-relative:page;mso-height-relative:page;" fillcolor="#5B9BD5 [3204]" filled="t" stroked="t" coordsize="21600,21600" o:gfxdata="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pvap3VAAAABwEAAA8AAAAAAAAAAQAg&#10;AAAAIgAAAGRycy9kb3ducmV2LnhtbFBLAQIUABQAAAAIAIdO4kBiEOF+gwIAABYFAAAOAAAAAAAA&#10;AAEAIAAAACQBAABkcnMvZTJvRG9jLnhtbFBLBQYAAAAABgAGAFkBAAAZBgAAAAA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275590</wp:posOffset>
                      </wp:positionV>
                      <wp:extent cx="83820" cy="83820"/>
                      <wp:effectExtent l="6350" t="6350" r="16510" b="16510"/>
                      <wp:wrapNone/>
                      <wp:docPr id="14" name="椭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4.65pt;margin-top:21.7pt;height:6.6pt;width:6.6pt;z-index:251670528;v-text-anchor:middle;mso-width-relative:page;mso-height-relative:page;" fillcolor="#5B9BD5 [3204]" filled="t" stroked="t" coordsize="21600,21600" o:gfxdata="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vDdBfXAAAACAEAAA8AAAAAAAAA&#10;AQAgAAAAIgAAAGRycy9kb3ducmV2LnhtbFBLAQIUABQAAAAIAIdO4kCP5j8YhAIAABgFAAAOAAAA&#10;AAAAAAEAIAAAACYBAABkcnMvZTJvRG9jLnhtbFBLBQYAAAAABgAGAFkBAAAcBgAAAAA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123190</wp:posOffset>
                      </wp:positionV>
                      <wp:extent cx="83820" cy="83820"/>
                      <wp:effectExtent l="6350" t="6350" r="16510" b="16510"/>
                      <wp:wrapNone/>
                      <wp:docPr id="8" name="椭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2.65pt;margin-top:9.7pt;height:6.6pt;width:6.6pt;z-index:251664384;v-text-anchor:middle;mso-width-relative:page;mso-height-relative:page;" fillcolor="#5B9BD5 [3204]" filled="t" stroked="t" coordsize="21600,21600" o:gfxdata="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+ljatQAAAAHAQAADwAAAAAAAAABACAA&#10;AAAiAAAAZHJzL2Rvd25yZXYueG1sUEsBAhQAFAAAAAgAh07iQGqTXsmDAgAAFgUAAA4AAAAAAAAA&#10;AQAgAAAAIwEAAGRycy9lMm9Eb2MueG1sUEsFBgAAAAAGAAYAWQEAABgGAAAA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77470</wp:posOffset>
                      </wp:positionV>
                      <wp:extent cx="83820" cy="83820"/>
                      <wp:effectExtent l="6350" t="6350" r="16510" b="16510"/>
                      <wp:wrapNone/>
                      <wp:docPr id="15" name="椭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2.05pt;margin-top:6.1pt;height:6.6pt;width:6.6pt;z-index:251671552;v-text-anchor:middle;mso-width-relative:page;mso-height-relative:page;" fillcolor="#5B9BD5 [3204]" filled="t" stroked="t" coordsize="21600,21600" o:gfxdata="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DpLqnVAAAABwEAAA8AAAAAAAAAAQAg&#10;AAAAIgAAAGRycy9kb3ducmV2LnhtbFBLAQIUABQAAAAIAIdO4kCHolPRgwIAABgFAAAOAAAAAAAA&#10;AAEAIAAAACQBAABkcnMvZTJvRG9jLnhtbFBLBQYAAAAABgAGAFkBAAAZBgAAAAA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100330</wp:posOffset>
                      </wp:positionV>
                      <wp:extent cx="83820" cy="83820"/>
                      <wp:effectExtent l="6350" t="6350" r="16510" b="16510"/>
                      <wp:wrapNone/>
                      <wp:docPr id="17" name="椭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6.45pt;margin-top:7.9pt;height:6.6pt;width:6.6pt;z-index:251673600;v-text-anchor:middle;mso-width-relative:page;mso-height-relative:page;" fillcolor="#5B9BD5 [3204]" filled="t" stroked="t" coordsize="21600,21600" o:gfxdata="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/fczR1gAAAAcBAAAPAAAAAAAAAAEA&#10;IAAAACIAAABkcnMvZG93bnJldi54bWxQSwECFAAUAAAACACHTuJA1iz6mIMCAAAYBQAADgAAAAAA&#10;AAABACAAAAAlAQAAZHJzL2Uyb0RvYy54bWxQSwUGAAAAAAYABgBZAQAAGgYAAAAA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252730</wp:posOffset>
                      </wp:positionV>
                      <wp:extent cx="83820" cy="83820"/>
                      <wp:effectExtent l="6350" t="6350" r="16510" b="16510"/>
                      <wp:wrapNone/>
                      <wp:docPr id="11" name="椭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4.65pt;margin-top:19.9pt;height:6.6pt;width:6.6pt;z-index:251667456;v-text-anchor:middle;mso-width-relative:page;mso-height-relative:page;" fillcolor="#5B9BD5 [3204]" filled="t" stroked="t" coordsize="21600,21600" o:gfxdata="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48DyW1gAAAAcBAAAPAAAAAAAAAAEA&#10;IAAAACIAAABkcnMvZG93bnJldi54bWxQSwECFAAUAAAACACHTuJAJb4AQoMCAAAYBQAADgAAAAAA&#10;AAABACAAAAAlAQAAZHJzL2Uyb0RvYy54bWxQSwUGAAAAAAYABgBZAQAAGgYAAAAA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100330</wp:posOffset>
                      </wp:positionV>
                      <wp:extent cx="83820" cy="83820"/>
                      <wp:effectExtent l="6350" t="6350" r="16510" b="16510"/>
                      <wp:wrapNone/>
                      <wp:docPr id="9" name="椭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.65pt;margin-top:7.9pt;height:6.6pt;width:6.6pt;z-index:251665408;v-text-anchor:middle;mso-width-relative:page;mso-height-relative:page;" fillcolor="#5B9BD5 [3204]" filled="t" stroked="t" coordsize="21600,21600" o:gfxdata="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fWeQ9QAAAAGAQAADwAAAAAAAAABACAA&#10;AAAiAAAAZHJzL2Rvd25yZXYueG1sUEsBAhQAFAAAAAgAh07iQBR0NpyDAgAAFgUAAA4AAAAAAAAA&#10;AQAgAAAAIwEAAGRycy9lMm9Eb2MueG1sUEsFBgAAAAAGAAYAWQEAABgGAAAA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62230</wp:posOffset>
                      </wp:positionV>
                      <wp:extent cx="83820" cy="83820"/>
                      <wp:effectExtent l="6350" t="6350" r="16510" b="16510"/>
                      <wp:wrapNone/>
                      <wp:docPr id="18" name="椭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1.45pt;margin-top:4.9pt;height:6.6pt;width:6.6pt;z-index:251674624;v-text-anchor:middle;mso-width-relative:page;mso-height-relative:page;" fillcolor="#5B9BD5 [3204]" filled="t" stroked="t" coordsize="21600,21600" o:gfxdata="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5qtQNQAAAAGAQAADwAAAAAAAAABACAA&#10;AAAiAAAAZHJzL2Rvd25yZXYueG1sUEsBAhQAFAAAAAgAh07iQCjFu3aDAgAAGAUAAA4AAAAAAAAA&#10;AQAgAAAAIwEAAGRycy9lMm9Eb2MueG1sUEsFBgAAAAAGAAYAWQEAABgGAAAA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207010</wp:posOffset>
                      </wp:positionV>
                      <wp:extent cx="83820" cy="83820"/>
                      <wp:effectExtent l="6350" t="6350" r="16510" b="16510"/>
                      <wp:wrapNone/>
                      <wp:docPr id="19" name="椭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5.25pt;margin-top:16.3pt;height:6.6pt;width:6.6pt;z-index:251675648;v-text-anchor:middle;mso-width-relative:page;mso-height-relative:page;" fillcolor="#5B9BD5 [3204]" filled="t" stroked="t" coordsize="21600,21600" o:gfxdata="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8yMANQAAAAHAQAADwAAAAAAAAABACAA&#10;AAAiAAAAZHJzL2Rvd25yZXYueG1sUEsBAhQAFAAAAAgAh07iQCCB17+DAgAAGAUAAA4AAAAAAAAA&#10;AQAgAAAAIwEAAGRycy9lMm9Eb2MueG1sUEsFBgAAAAAGAAYAWQEAABgGAAAA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54610</wp:posOffset>
                      </wp:positionV>
                      <wp:extent cx="83820" cy="83820"/>
                      <wp:effectExtent l="6350" t="6350" r="16510" b="16510"/>
                      <wp:wrapNone/>
                      <wp:docPr id="13" name="椭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.25pt;margin-top:4.3pt;height:6.6pt;width:6.6pt;z-index:251669504;v-text-anchor:middle;mso-width-relative:page;mso-height-relative:page;" fillcolor="#5B9BD5 [3204]" filled="t" stroked="t" coordsize="21600,21600" o:gfxdata="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5le3NMAAAAFAQAADwAAAAAAAAABACAA&#10;AAAiAAAAZHJzL2Rvd25yZXYueG1sUEsBAhQAFAAAAAgAh07iQHQwqQuEAgAAGAUAAA4AAAAAAAAA&#10;AQAgAAAAIgEAAGRycy9lMm9Eb2MueG1sUEsFBgAAAAAGAAYAWQEAABgGAAAA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54610</wp:posOffset>
                      </wp:positionV>
                      <wp:extent cx="83820" cy="83820"/>
                      <wp:effectExtent l="6350" t="6350" r="16510" b="16510"/>
                      <wp:wrapNone/>
                      <wp:docPr id="16" name="椭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4.65pt;margin-top:4.3pt;height:6.6pt;width:6.6pt;z-index:251672576;v-text-anchor:middle;mso-width-relative:page;mso-height-relative:page;" fillcolor="#5B9BD5 [3204]" filled="t" stroked="t" coordsize="21600,21600" o:gfxdata="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Lj/wfVAAAABwEAAA8AAAAAAAAAAQAg&#10;AAAAIgAAAGRycy9kb3ducmV2LnhtbFBLAQIUABQAAAAIAIdO4kDeaJZRgwIAABgFAAAOAAAAAAAA&#10;AAEAIAAAACQBAABkcnMvZTJvRG9jLnhtbFBLBQYAAAAABgAGAFkBAAAZBgAAAAA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191770</wp:posOffset>
                      </wp:positionV>
                      <wp:extent cx="3810" cy="381000"/>
                      <wp:effectExtent l="13970" t="0" r="27940" b="0"/>
                      <wp:wrapNone/>
                      <wp:docPr id="31" name="直接连接符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" cy="38100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7.65pt;margin-top:15.1pt;height:30pt;width:0.3pt;z-index:251679744;mso-width-relative:page;mso-height-relative:page;" filled="f" stroked="t" coordsize="21600,21600" o:gfxdata="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S+ig/YAAAABwEAAA8AAAAAAAAAAQAgAAAAIgAAAGRycy9kb3ducmV2LnhtbFBL&#10;AQIUABQAAAAIAIdO4kB6MyH19gEAANcDAAAOAAAAAAAAAAEAIAAAACcBAABkcnMvZTJvRG9jLnht&#10;bFBLBQYAAAAABgAGAFkBAACPBQAAAAA=&#10;">
                      <v:fill on="f" focussize="0,0"/>
                      <v:stroke weight="2.25pt" color="#41719C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31750</wp:posOffset>
                      </wp:positionV>
                      <wp:extent cx="83820" cy="83820"/>
                      <wp:effectExtent l="6350" t="6350" r="16510" b="16510"/>
                      <wp:wrapNone/>
                      <wp:docPr id="21" name="椭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.45pt;margin-top:2.5pt;height:6.6pt;width:6.6pt;z-index:251677696;v-text-anchor:middle;mso-width-relative:page;mso-height-relative:page;" fillcolor="#5B9BD5 [3204]" filled="t" stroked="t" coordsize="21600,21600" o:gfxdata="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uHJGh0wAAAAUBAAAPAAAAAAAAAAEAIAAA&#10;ACIAAABkcnMvZG93bnJldi54bWxQSwECFAAUAAAACACHTuJAv5I3UIMCAAAYBQAADgAAAAAAAAAB&#10;ACAAAAAiAQAAZHJzL2Uyb0RvYy54bWxQSwUGAAAAAAYABgBZAQAAFwYAAAAA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24130</wp:posOffset>
                      </wp:positionV>
                      <wp:extent cx="83820" cy="83820"/>
                      <wp:effectExtent l="6350" t="6350" r="16510" b="16510"/>
                      <wp:wrapNone/>
                      <wp:docPr id="12" name="椭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1.45pt;margin-top:1.9pt;height:6.6pt;width:6.6pt;z-index:251668480;v-text-anchor:middle;mso-width-relative:page;mso-height-relative:page;" fillcolor="#5B9BD5 [3204]" filled="t" stroked="t" coordsize="21600,21600" o:gfxdata="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SO1u9NQAAAAGAQAADwAAAAAAAAABACAA&#10;AAAiAAAAZHJzL2Rvd25yZXYueG1sUEsBAhQAFAAAAAgAh07iQHx0xcKDAgAAGAUAAA4AAAAAAAAA&#10;AQAgAAAAIwEAAGRycy9lMm9Eb2MueG1sUEsFBgAAAAAGAAYAWQEAABgGAAAA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24130</wp:posOffset>
                      </wp:positionV>
                      <wp:extent cx="83820" cy="83820"/>
                      <wp:effectExtent l="6350" t="6350" r="16510" b="16510"/>
                      <wp:wrapNone/>
                      <wp:docPr id="20" name="椭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838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4.65pt;margin-top:1.9pt;height:6.6pt;width:6.6pt;z-index:251676672;v-text-anchor:middle;mso-width-relative:page;mso-height-relative:page;" fillcolor="#5B9BD5 [3204]" filled="t" stroked="t" coordsize="21600,21600" o:gfxdata="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01xM7VAAAABwEAAA8AAAAAAAAAAQAg&#10;AAAAIgAAAGRycy9kb3ducmV2LnhtbFBLAQIUABQAAAAIAIdO4kC31luZgwIAABgFAAAOAAAAAAAA&#10;AAEAIAAAACQBAABkcnMvZTJvRG9jLnhtbFBLBQYAAAAABgAGAFkBAAAZBgAAAAA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8890</wp:posOffset>
                      </wp:positionV>
                      <wp:extent cx="3810" cy="381000"/>
                      <wp:effectExtent l="13970" t="0" r="27940" b="0"/>
                      <wp:wrapNone/>
                      <wp:docPr id="33" name="直接连接符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" cy="38100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7.05pt;margin-top:0.7pt;height:30pt;width:0.3pt;z-index:251681792;mso-width-relative:page;mso-height-relative:page;" filled="f" stroked="t" coordsize="21600,21600" o:gfxdata="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6cEt9cAAAAGAQAADwAAAAAAAAABACAAAAAiAAAAZHJzL2Rvd25yZXYueG1sUEsB&#10;AhQAFAAAAAgAh07iQEGRU6X2AQAA1wMAAA4AAAAAAAAAAQAgAAAAJgEAAGRycy9lMm9Eb2MueG1s&#10;UEsFBgAAAAAGAAYAWQEAAI4FAAAAAA==&#10;">
                      <v:fill on="f" focussize="0,0"/>
                      <v:stroke weight="2.25pt" color="#41719C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1270</wp:posOffset>
                      </wp:positionV>
                      <wp:extent cx="3810" cy="381000"/>
                      <wp:effectExtent l="13970" t="0" r="27940" b="0"/>
                      <wp:wrapNone/>
                      <wp:docPr id="32" name="直接连接符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" cy="38100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2.65pt;margin-top:0.1pt;height:30pt;width:0.3pt;z-index:251680768;mso-width-relative:page;mso-height-relative:page;" filled="f" stroked="t" coordsize="21600,21600" o:gfxdata="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eytKNcAAAAFAQAADwAAAAAAAAABACAAAAAiAAAAZHJzL2Rvd25yZXYueG1sUEsB&#10;AhQAFAAAAAgAh07iQHxD0mD2AQAA1wMAAA4AAAAAAAAAAQAgAAAAJgEAAGRycy9lMm9Eb2MueG1s&#10;UEsFBgAAAAAGAAYAWQEAAI4FAAAAAA==&#10;">
                      <v:fill on="f" focussize="0,0"/>
                      <v:stroke weight="2.25pt" color="#41719C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1270</wp:posOffset>
                      </wp:positionV>
                      <wp:extent cx="3810" cy="381000"/>
                      <wp:effectExtent l="13970" t="0" r="27940" b="0"/>
                      <wp:wrapNone/>
                      <wp:docPr id="23" name="直接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6016625" y="2324100"/>
                                <a:ext cx="3810" cy="38100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.05pt;margin-top:0.1pt;height:30pt;width:0.3pt;z-index:251678720;mso-width-relative:page;mso-height-relative:page;" filled="f" stroked="t" coordsize="21600,21600" o:gfxdata="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4bau7VAAAABQEAAA8AAAAAAAAAAQAgAAAAIgAAAGRycy9kb3du&#10;cmV2LnhtbFBLAQIUABQAAAAIAIdO4kDEk6iPAgIAAOMDAAAOAAAAAAAAAAEAIAAAACQBAABkcnMv&#10;ZTJvRG9jLnhtbFBLBQYAAAAABgAGAFkBAACYBQAAAAA=&#10;">
                      <v:fill on="f" focussize="0,0"/>
                      <v:stroke weight="2.25pt" color="#41719C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/>
          <w:p/>
          <w:p/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圆点：幼儿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长方形：板凳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55955" cy="1397000"/>
                  <wp:effectExtent l="0" t="0" r="14605" b="5080"/>
                  <wp:docPr id="4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圆点：幼儿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长方形：板凳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笑脸：娃娃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1711960</wp:posOffset>
                      </wp:positionV>
                      <wp:extent cx="541020" cy="175260"/>
                      <wp:effectExtent l="6350" t="6350" r="16510" b="16510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096635" y="3569970"/>
                                <a:ext cx="541020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.4pt;margin-top:134.8pt;height:13.8pt;width:42.6pt;z-index:251682816;v-text-anchor:middle;mso-width-relative:page;mso-height-relative:page;" fillcolor="#FFFF00" filled="t" stroked="t" coordsize="21600,21600" o:gfxdata="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A4YS62AAA&#10;AAoBAAAPAAAAAAAAAAEAIAAAACIAAABkcnMvZG93bnJldi54bWxQSwECFAAUAAAACACHTuJAovTt&#10;qpACAAAjBQAADgAAAAAAAAABACAAAAAnAQAAZHJzL2Uyb0RvYy54bWxQSwUGAAAAAAYABgBZAQAA&#10;KQYAAAAA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1780540</wp:posOffset>
                      </wp:positionV>
                      <wp:extent cx="75565" cy="75565"/>
                      <wp:effectExtent l="6350" t="6350" r="9525" b="9525"/>
                      <wp:wrapNone/>
                      <wp:docPr id="54" name="笑脸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" cy="7556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45.6pt;margin-top:140.2pt;height:5.95pt;width:5.95pt;z-index:251684864;v-text-anchor:middle;mso-width-relative:page;mso-height-relative:page;" fillcolor="#5B9BD5 [3204]" filled="t" stroked="t" coordsize="21600,21600" o:gfxdata="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8AqhedcAAAAKAQAADwAAAAAAAAABACAAAAAiAAAAZHJzL2Rvd25yZXYueG1sUEsB&#10;AhQAFAAAAAgAh07iQG6MqhuhAgAARwUAAA4AAAAAAAAAAQAgAAAAJgEAAGRycy9lMm9Eb2MueG1s&#10;UEsFBgAAAAAGAAYAWQEAADkGAAAAAA==&#10;" adj="15510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1757680</wp:posOffset>
                      </wp:positionV>
                      <wp:extent cx="75565" cy="75565"/>
                      <wp:effectExtent l="6350" t="6350" r="9525" b="9525"/>
                      <wp:wrapNone/>
                      <wp:docPr id="53" name="笑脸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309995" y="3577590"/>
                                <a:ext cx="75565" cy="7556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32.4pt;margin-top:138.4pt;height:5.95pt;width:5.95pt;z-index:251683840;v-text-anchor:middle;mso-width-relative:page;mso-height-relative:page;" fillcolor="#5B9BD5 [3204]" filled="t" stroked="t" coordsize="21600,21600" o:gfxdata="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xw/Sr9kAAAAJAQAADwAAAAAAAAABACAAAAAiAAAAZHJzL2Rv&#10;d25yZXYueG1sUEsBAhQAFAAAAAgAh07iQP6GljirAgAAUgUAAA4AAAAAAAAAAQAgAAAAKAEAAGRy&#10;cy9lMm9Eb2MueG1sUEsFBgAAAAAGAAYAWQEAAEUGAAAAAA==&#10;" adj="17520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11200" cy="2117090"/>
                  <wp:effectExtent l="0" t="0" r="5080" b="1270"/>
                  <wp:docPr id="5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211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圆点：幼儿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长方形：板凳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笑脸：娃娃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1845310</wp:posOffset>
                      </wp:positionV>
                      <wp:extent cx="350520" cy="144145"/>
                      <wp:effectExtent l="6350" t="6350" r="8890" b="17145"/>
                      <wp:wrapNone/>
                      <wp:docPr id="62" name="矩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043295" y="2834640"/>
                                <a:ext cx="35052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.8pt;margin-top:145.3pt;height:11.35pt;width:27.6pt;z-index:251689984;v-text-anchor:middle;mso-width-relative:page;mso-height-relative:page;" fillcolor="#FFFF00" filled="t" stroked="t" coordsize="21600,21600" o:gfxdata="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aLJJdkA&#10;AAAJAQAADwAAAAAAAAABACAAAAAiAAAAZHJzL2Rvd25yZXYueG1sUEsBAhQAFAAAAAgAh07iQFnf&#10;ZhyQAgAAIwUAAA4AAAAAAAAAAQAgAAAAKAEAAGRycy9lMm9Eb2MueG1sUEsFBgAAAAAGAAYAWQEA&#10;ACoGAAAA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1536700</wp:posOffset>
                      </wp:positionV>
                      <wp:extent cx="7620" cy="205740"/>
                      <wp:effectExtent l="13970" t="635" r="24130" b="6985"/>
                      <wp:wrapNone/>
                      <wp:docPr id="59" name="直接连接符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20574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4.4pt;margin-top:121pt;height:16.2pt;width:0.6pt;z-index:251688960;mso-width-relative:page;mso-height-relative:page;" filled="f" stroked="t" coordsize="21600,21600" o:gfxdata="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0xpWwNsAAAAJAQAADwAAAAAAAAABACAAAAAiAAAAZHJzL2Rvd25y&#10;ZXYueG1sUEsBAhQAFAAAAAgAh07iQFrn+k37AQAA1wMAAA4AAAAAAAAAAQAgAAAAKgEAAGRycy9l&#10;Mm9Eb2MueG1sUEsFBgAAAAAGAAYAWQEAAJcFAAAAAA==&#10;">
                      <v:fill on="f" focussize="0,0"/>
                      <v:stroke weight="2.25pt" color="#41719C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1551940</wp:posOffset>
                      </wp:positionV>
                      <wp:extent cx="7620" cy="205740"/>
                      <wp:effectExtent l="13970" t="635" r="24130" b="6985"/>
                      <wp:wrapNone/>
                      <wp:docPr id="58" name="直接连接符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20574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3pt;margin-top:122.2pt;height:16.2pt;width:0.6pt;z-index:251687936;mso-width-relative:page;mso-height-relative:page;" filled="f" stroked="t" coordsize="21600,21600" o:gfxdata="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yqlvE2wAAAAkBAAAPAAAAAAAAAAEAIAAAACIAAABkcnMvZG93bnJl&#10;di54bWxQSwECFAAUAAAACACHTuJAZzV7iPoBAADXAwAADgAAAAAAAAABACAAAAAqAQAAZHJzL2Uy&#10;b0RvYy54bWxQSwUGAAAAAAYABgBZAQAAlgUAAAAA&#10;">
                      <v:fill on="f" focussize="0,0"/>
                      <v:stroke weight="2.25pt" color="#41719C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1544320</wp:posOffset>
                      </wp:positionV>
                      <wp:extent cx="7620" cy="205740"/>
                      <wp:effectExtent l="13970" t="635" r="24130" b="6985"/>
                      <wp:wrapNone/>
                      <wp:docPr id="57" name="直接连接符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20574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8.6pt;margin-top:121.6pt;height:16.2pt;width:0.6pt;z-index:251686912;mso-width-relative:page;mso-height-relative:page;" filled="f" stroked="t" coordsize="21600,21600" o:gfxdata="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4v4GLaAAAACQEAAA8AAAAAAAAAAQAgAAAAIgAAAGRycy9kb3ducmV2&#10;LnhtbFBLAQIUABQAAAAIAIdO4kC6j9Yn+gEAANcDAAAOAAAAAAAAAAEAIAAAACkBAABkcnMvZTJv&#10;RG9jLnhtbFBLBQYAAAAABgAGAFkBAACVBQAAAAA=&#10;">
                      <v:fill on="f" focussize="0,0"/>
                      <v:stroke weight="2.25pt" color="#41719C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1544320</wp:posOffset>
                      </wp:positionV>
                      <wp:extent cx="7620" cy="205740"/>
                      <wp:effectExtent l="13970" t="635" r="24130" b="6985"/>
                      <wp:wrapNone/>
                      <wp:docPr id="56" name="直接连接符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6005195" y="2541270"/>
                                <a:ext cx="7620" cy="20574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7.2pt;margin-top:121.6pt;height:16.2pt;width:0.6pt;z-index:251685888;mso-width-relative:page;mso-height-relative:page;" filled="f" stroked="t" coordsize="21600,21600" o:gfxdata="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Yqwa7aAAAACQEAAA8AAAAAAAAAAQAgAAAAIgAA&#10;AGRycy9kb3ducmV2LnhtbFBLAQIUABQAAAAIAIdO4kAwJvgJBgIAAOMDAAAOAAAAAAAAAAEAIAAA&#10;ACkBAABkcnMvZTJvRG9jLnhtbFBLBQYAAAAABgAGAFkBAAChBQAAAAA=&#10;">
                      <v:fill on="f" focussize="0,0"/>
                      <v:stroke weight="2.25pt" color="#41719C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55955" cy="2028825"/>
                  <wp:effectExtent l="0" t="0" r="14605" b="13335"/>
                  <wp:docPr id="5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慢下来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（2分钟）</w:t>
            </w:r>
          </w:p>
        </w:tc>
        <w:tc>
          <w:tcPr>
            <w:tcW w:w="2934" w:type="dxa"/>
            <w:gridSpan w:val="4"/>
          </w:tcPr>
          <w:p>
            <w:pPr>
              <w:rPr>
                <w:rFonts w:hint="eastAsia" w:ascii="宋体" w:hAnsi="宋体"/>
                <w:b w:val="0"/>
                <w:bCs/>
                <w:lang w:val="en-US" w:eastAsia="zh-Hans"/>
              </w:rPr>
            </w:pPr>
            <w:r>
              <w:rPr>
                <w:rFonts w:hint="eastAsia" w:ascii="宋体" w:hAnsi="宋体"/>
                <w:b/>
                <w:bCs w:val="0"/>
                <w:lang w:val="en-US" w:eastAsia="zh-CN"/>
              </w:rPr>
              <w:t>放松</w:t>
            </w:r>
            <w:r>
              <w:rPr>
                <w:rFonts w:hint="eastAsia" w:ascii="宋体" w:hAnsi="宋体"/>
                <w:b w:val="0"/>
                <w:bCs/>
                <w:lang w:val="en-US" w:eastAsia="zh-Hans"/>
              </w:rPr>
              <w:t>（音乐《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思念</w:t>
            </w:r>
            <w:r>
              <w:rPr>
                <w:rFonts w:hint="eastAsia" w:ascii="宋体" w:hAnsi="宋体"/>
                <w:b w:val="0"/>
                <w:bCs/>
                <w:lang w:val="en-US" w:eastAsia="zh-Hans"/>
              </w:rPr>
              <w:t>》）</w:t>
            </w:r>
          </w:p>
          <w:p>
            <w:pPr>
              <w:rPr>
                <w:rFonts w:hint="default" w:ascii="宋体" w:hAnsi="宋体"/>
                <w:b w:val="0"/>
                <w:bCs/>
                <w:lang w:eastAsia="zh-Hans"/>
              </w:rPr>
            </w:pPr>
            <w:r>
              <w:rPr>
                <w:rFonts w:hint="eastAsia" w:ascii="宋体" w:hAnsi="宋体"/>
                <w:b/>
                <w:bCs w:val="0"/>
                <w:lang w:val="en-US" w:eastAsia="zh-Hans"/>
              </w:rPr>
              <w:t>情境：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娃娃已经被大家送回家了，让我们休息一下吧</w:t>
            </w:r>
            <w:r>
              <w:rPr>
                <w:rFonts w:hint="default" w:ascii="宋体" w:hAnsi="宋体"/>
                <w:b w:val="0"/>
                <w:bCs/>
                <w:lang w:eastAsia="zh-Hans"/>
              </w:rPr>
              <w:t>！</w:t>
            </w:r>
          </w:p>
          <w:p>
            <w:pPr>
              <w:rPr>
                <w:rFonts w:hint="eastAsia" w:ascii="宋体" w:hAnsi="宋体"/>
                <w:b w:val="0"/>
                <w:bCs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lang w:val="en-US" w:eastAsia="zh-Hans"/>
              </w:rPr>
              <w:t>游戏介绍：引导幼儿跟随音乐进行身体的上肢、下</w:t>
            </w:r>
          </w:p>
          <w:p>
            <w:pPr>
              <w:rPr>
                <w:rFonts w:hint="eastAsia" w:ascii="宋体" w:hAnsi="宋体"/>
                <w:b w:val="0"/>
                <w:bCs/>
                <w:lang w:val="en-US" w:eastAsia="zh-Hans"/>
              </w:rPr>
            </w:pPr>
            <w:r>
              <w:rPr>
                <w:rFonts w:hint="eastAsia" w:ascii="宋体" w:hAnsi="宋体"/>
                <w:b/>
                <w:bCs w:val="0"/>
                <w:lang w:val="en-US" w:eastAsia="zh-Hans"/>
              </w:rPr>
              <w:t>领域融合：</w:t>
            </w:r>
            <w:r>
              <w:rPr>
                <w:rFonts w:hint="eastAsia" w:ascii="宋体" w:hAnsi="宋体"/>
                <w:b w:val="0"/>
                <w:bCs/>
                <w:lang w:val="en-US" w:eastAsia="zh-Hans"/>
              </w:rPr>
              <w:t>社会-社会适应-遵守基本的行为规范</w:t>
            </w:r>
          </w:p>
          <w:p>
            <w:pPr>
              <w:rPr>
                <w:rFonts w:hint="eastAsia" w:ascii="宋体" w:hAnsi="宋体"/>
                <w:b w:val="0"/>
                <w:bCs/>
                <w:lang w:val="en-US" w:eastAsia="zh-Hans"/>
              </w:rPr>
            </w:pPr>
          </w:p>
        </w:tc>
        <w:tc>
          <w:tcPr>
            <w:tcW w:w="1919" w:type="dxa"/>
            <w:gridSpan w:val="2"/>
          </w:tcPr>
          <w:p>
            <w:pPr>
              <w:pStyle w:val="13"/>
              <w:ind w:firstLine="0" w:firstLineChars="0"/>
              <w:rPr>
                <w:rFonts w:ascii="宋体" w:hAnsi="宋体" w:eastAsia="宋体" w:cs="Times New Roman"/>
                <w:szCs w:val="20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>1.教师引导幼儿根据音乐的节奏做放松动作：轻拍胳膊、腿、腰、臀部等。</w:t>
            </w:r>
          </w:p>
          <w:p>
            <w:pPr>
              <w:rPr>
                <w:rFonts w:ascii="宋体" w:hAnsi="宋体" w:eastAsia="宋体" w:cs="Times New Roman"/>
                <w:szCs w:val="20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>2.</w:t>
            </w:r>
            <w:r>
              <w:rPr>
                <w:rFonts w:hint="eastAsia" w:ascii="宋体" w:hAnsi="宋体" w:eastAsia="宋体" w:cs="Times New Roman"/>
                <w:szCs w:val="21"/>
              </w:rPr>
              <w:t>邀请幼儿协助收拾场地器材。</w:t>
            </w:r>
          </w:p>
        </w:tc>
        <w:tc>
          <w:tcPr>
            <w:tcW w:w="1958" w:type="dxa"/>
            <w:gridSpan w:val="3"/>
          </w:tcPr>
          <w:p>
            <w:pPr>
              <w:numPr>
                <w:ilvl w:val="255"/>
                <w:numId w:val="0"/>
              </w:numPr>
              <w:rPr>
                <w:rFonts w:hint="eastAsia" w:ascii="宋体" w:hAnsi="宋体" w:eastAsia="宋体" w:cs="Times New Roman"/>
                <w:szCs w:val="20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>1.幼儿根据教师的引导，跟音乐节奏进行身体不同部位的按摩。</w:t>
            </w: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  <w:r>
              <w:rPr>
                <w:rFonts w:hint="eastAsia" w:ascii="宋体" w:hAnsi="宋体" w:eastAsia="宋体" w:cs="Times New Roman"/>
                <w:szCs w:val="20"/>
              </w:rPr>
              <w:t>2.在教师的引导下收拾、整理器械。</w:t>
            </w: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</w:p>
          <w:p>
            <w:pPr>
              <w:numPr>
                <w:ilvl w:val="255"/>
                <w:numId w:val="0"/>
              </w:numPr>
              <w:rPr>
                <w:rFonts w:ascii="宋体" w:hAnsi="宋体" w:eastAsia="宋体" w:cs="Times New Roman"/>
                <w:szCs w:val="20"/>
              </w:rPr>
            </w:pPr>
          </w:p>
        </w:tc>
        <w:tc>
          <w:tcPr>
            <w:tcW w:w="1291" w:type="dxa"/>
            <w:vAlign w:val="top"/>
          </w:tcPr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szCs w:val="20"/>
                <w:lang w:val="en-US" w:eastAsia="zh-Hans"/>
              </w:rPr>
            </w:pPr>
            <w:r>
              <w:rPr>
                <w:rFonts w:hint="default" w:ascii="宋体" w:hAnsi="宋体" w:eastAsia="宋体" w:cs="Times New Roman"/>
                <w:szCs w:val="20"/>
                <w:lang w:val="en-US" w:eastAsia="zh-Hans"/>
              </w:rPr>
              <w:t>圆点：幼儿</w:t>
            </w:r>
          </w:p>
          <w:p>
            <w:pPr>
              <w:numPr>
                <w:ilvl w:val="255"/>
                <w:numId w:val="0"/>
              </w:numPr>
              <w:rPr>
                <w:rFonts w:hint="default" w:ascii="宋体" w:hAnsi="宋体" w:eastAsia="宋体" w:cs="Times New Roman"/>
                <w:szCs w:val="20"/>
                <w:lang w:val="en-US" w:eastAsia="zh-Hans"/>
              </w:rPr>
            </w:pPr>
            <w:r>
              <w:rPr>
                <w:rFonts w:hint="default" w:ascii="宋体" w:hAnsi="宋体" w:eastAsia="宋体" w:cs="Times New Roman"/>
                <w:szCs w:val="20"/>
                <w:lang w:val="en-US" w:eastAsia="zh-Hans"/>
              </w:rPr>
              <w:t>三角形：教师</w:t>
            </w:r>
          </w:p>
          <w:p>
            <w:pPr>
              <w:rPr>
                <w:rFonts w:hint="default" w:ascii="仿宋_GB2312" w:hAnsi="Times New Roman" w:eastAsia="仿宋_GB2312" w:cs="Times New Roman"/>
                <w:kern w:val="2"/>
                <w:sz w:val="21"/>
                <w:szCs w:val="21"/>
                <w:lang w:val="en-US" w:eastAsia="zh-Hans" w:bidi="ar-SA"/>
              </w:rPr>
            </w:pPr>
            <w:ins w:id="0" w:author="周琳" w:date="2023-08-03T00:04:26Z">
              <w:r>
                <w:rPr>
                  <w:rFonts w:hint="eastAsia" w:ascii="宋体" w:hAnsi="Times New Roman" w:eastAsia="宋体" w:cs="Times New Roman"/>
                  <w:szCs w:val="21"/>
                </w:rPr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-6350</wp:posOffset>
                    </wp:positionH>
                    <wp:positionV relativeFrom="paragraph">
                      <wp:posOffset>35560</wp:posOffset>
                    </wp:positionV>
                    <wp:extent cx="654050" cy="645160"/>
                    <wp:effectExtent l="0" t="0" r="6350" b="15240"/>
                    <wp:wrapNone/>
                    <wp:docPr id="167" name="图片 167" descr="图片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7" name="图片 167" descr="图片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54050" cy="6451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</w:ins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延伸</w:t>
            </w:r>
          </w:p>
        </w:tc>
        <w:tc>
          <w:tcPr>
            <w:tcW w:w="8102" w:type="dxa"/>
            <w:gridSpan w:val="10"/>
            <w:vAlign w:val="center"/>
          </w:tcPr>
          <w:p>
            <w:pPr>
              <w:widowControl/>
              <w:jc w:val="left"/>
              <w:rPr>
                <w:rFonts w:hint="default" w:ascii="宋体" w:hAnsi="宋体" w:cs="Times New Roman" w:eastAsiaTheme="minorEastAsia"/>
                <w:bCs/>
                <w:szCs w:val="21"/>
                <w:lang w:eastAsia="zh-Hans"/>
              </w:rPr>
            </w:pPr>
            <w:r>
              <w:rPr>
                <w:rFonts w:hint="eastAsia" w:ascii="宋体" w:hAnsi="宋体" w:eastAsia="宋体" w:cs="Times New Roman"/>
                <w:bCs/>
                <w:szCs w:val="21"/>
              </w:rPr>
              <w:t>个体挑战：</w:t>
            </w:r>
            <w:r>
              <w:rPr>
                <w:rFonts w:hint="eastAsia" w:ascii="宋体" w:hAnsi="宋体" w:eastAsia="宋体" w:cs="Times New Roman"/>
                <w:bCs/>
                <w:szCs w:val="21"/>
                <w:lang w:val="en-US" w:eastAsia="zh-CN"/>
              </w:rPr>
              <w:t>双手打开在凳子上行走</w:t>
            </w:r>
            <w:r>
              <w:rPr>
                <w:rFonts w:hint="default" w:ascii="宋体" w:hAnsi="宋体" w:eastAsia="宋体" w:cs="Times New Roman"/>
                <w:bCs/>
                <w:szCs w:val="21"/>
                <w:lang w:eastAsia="zh-Hans"/>
              </w:rPr>
              <w:t>，</w:t>
            </w:r>
            <w:r>
              <w:rPr>
                <w:rFonts w:hint="eastAsia" w:asciiTheme="minorEastAsia" w:hAnsiTheme="minorEastAsia" w:cstheme="minorEastAsia"/>
                <w:bCs/>
                <w:szCs w:val="20"/>
              </w:rPr>
              <w:t>发展幼儿的平衡力、协调性</w:t>
            </w:r>
            <w:r>
              <w:rPr>
                <w:rFonts w:hint="default" w:asciiTheme="minorEastAsia" w:hAnsiTheme="minorEastAsia" w:cstheme="minorEastAsia"/>
                <w:bCs/>
                <w:szCs w:val="20"/>
                <w:lang w:eastAsia="zh-Hans"/>
              </w:rPr>
              <w:t>。</w:t>
            </w:r>
          </w:p>
          <w:p>
            <w:pPr>
              <w:widowControl/>
              <w:wordWrap w:val="0"/>
              <w:jc w:val="left"/>
              <w:rPr>
                <w:rFonts w:hint="eastAsia" w:ascii="宋体" w:hAnsi="宋体" w:eastAsia="宋体" w:cs="Times New Roman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Cs w:val="21"/>
              </w:rPr>
              <w:t>团队合作：创设不同</w:t>
            </w:r>
            <w:r>
              <w:rPr>
                <w:rFonts w:hint="eastAsia" w:ascii="宋体" w:hAnsi="宋体" w:eastAsia="宋体" w:cs="Times New Roman"/>
                <w:bCs/>
                <w:szCs w:val="21"/>
                <w:lang w:val="en-US" w:eastAsia="zh-Hans"/>
              </w:rPr>
              <w:t>难度</w:t>
            </w:r>
            <w:r>
              <w:rPr>
                <w:rFonts w:hint="eastAsia" w:ascii="宋体" w:hAnsi="宋体" w:eastAsia="宋体" w:cs="Times New Roman"/>
                <w:bCs/>
                <w:szCs w:val="21"/>
              </w:rPr>
              <w:t>的</w:t>
            </w:r>
            <w:r>
              <w:rPr>
                <w:rFonts w:hint="eastAsia" w:ascii="宋体" w:hAnsi="宋体" w:eastAsia="宋体" w:cs="Times New Roman"/>
                <w:bCs/>
                <w:szCs w:val="21"/>
                <w:lang w:val="en-US" w:eastAsia="zh-CN"/>
              </w:rPr>
              <w:t>路线</w:t>
            </w:r>
          </w:p>
          <w:p>
            <w:pPr>
              <w:widowControl/>
              <w:wordWrap w:val="0"/>
              <w:jc w:val="left"/>
              <w:rPr>
                <w:rFonts w:ascii="宋体" w:hAnsi="宋体" w:eastAsia="宋体" w:cs="Times New Roman"/>
                <w:b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Cs/>
                <w:szCs w:val="21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调动幼儿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参与游戏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的积极性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，</w:t>
            </w:r>
            <w:r>
              <w:rPr>
                <w:rFonts w:hint="eastAsia" w:ascii="宋体" w:hAnsi="宋体" w:eastAsia="宋体" w:cs="Times New Roman"/>
                <w:bCs/>
                <w:szCs w:val="20"/>
              </w:rPr>
              <w:t>促进幼儿动作发展。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亲子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8102" w:type="dxa"/>
            <w:gridSpan w:val="10"/>
            <w:vAlign w:val="center"/>
          </w:tcPr>
          <w:p>
            <w:pPr>
              <w:widowControl/>
              <w:wordWrap w:val="0"/>
              <w:jc w:val="left"/>
              <w:rPr>
                <w:rFonts w:hint="default" w:ascii="宋体" w:hAnsi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认知类：推荐绘本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  <w:t>《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 w:bidi="ar"/>
              </w:rPr>
              <w:t>摇摇晃晃的桥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  <w:t>》,亲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子共同阅读</w:t>
            </w:r>
            <w:r>
              <w:rPr>
                <w:rFonts w:hint="default" w:ascii="宋体" w:hAnsi="宋体" w:cs="宋体"/>
                <w:kern w:val="0"/>
                <w:szCs w:val="21"/>
                <w:lang w:bidi="ar"/>
              </w:rPr>
              <w:t>。</w:t>
            </w:r>
          </w:p>
          <w:p>
            <w:pPr>
              <w:widowControl/>
              <w:numPr>
                <w:ilvl w:val="255"/>
                <w:numId w:val="0"/>
              </w:numPr>
              <w:jc w:val="left"/>
              <w:rPr>
                <w:rFonts w:hint="eastAsia" w:ascii="宋体" w:hAnsi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实践类：</w:t>
            </w:r>
          </w:p>
          <w:p>
            <w:pPr>
              <w:widowControl/>
              <w:numPr>
                <w:ilvl w:val="255"/>
                <w:numId w:val="0"/>
              </w:numPr>
              <w:jc w:val="left"/>
              <w:rPr>
                <w:rFonts w:hint="default" w:ascii="宋体" w:hAnsi="宋体" w:cs="Times New Roman"/>
                <w:b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回家后请爸爸妈妈一起来做这个游戏，小朋友来当裁判</w:t>
            </w:r>
            <w:r>
              <w:rPr>
                <w:rFonts w:hint="default" w:ascii="宋体" w:hAnsi="宋体" w:cs="宋体"/>
                <w:kern w:val="0"/>
                <w:szCs w:val="21"/>
                <w:lang w:bidi="ar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atLeast"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课后</w:t>
            </w:r>
          </w:p>
          <w:p>
            <w:pPr>
              <w:jc w:val="center"/>
              <w:rPr>
                <w:rFonts w:ascii="等线" w:hAnsi="等线" w:eastAsia="等线" w:cs="等线"/>
                <w:b/>
                <w:bCs/>
                <w:sz w:val="22"/>
              </w:rPr>
            </w:pPr>
            <w:r>
              <w:rPr>
                <w:rFonts w:hint="eastAsia" w:ascii="等线" w:hAnsi="等线" w:eastAsia="等线" w:cs="等线"/>
                <w:b/>
                <w:bCs/>
                <w:sz w:val="22"/>
              </w:rPr>
              <w:t>反思</w:t>
            </w:r>
          </w:p>
        </w:tc>
        <w:tc>
          <w:tcPr>
            <w:tcW w:w="8102" w:type="dxa"/>
            <w:gridSpan w:val="10"/>
            <w:vAlign w:val="center"/>
          </w:tcPr>
          <w:p>
            <w:pPr>
              <w:ind w:firstLine="420" w:firstLineChars="200"/>
              <w:rPr>
                <w:rFonts w:hint="default" w:ascii="宋体" w:hAnsi="宋体" w:eastAsia="宋体" w:cs="Times New Roman"/>
                <w:bCs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Cs w:val="20"/>
                <w:lang w:val="en-US" w:eastAsia="zh-CN"/>
              </w:rPr>
              <w:t>整堂课小朋友的运动量有一点少，因为等待的时间较长。第一个环节可以让幼儿自由尝试，这样前期每个小朋友可以参与到其中。好的是，在后面游戏的过程中，我们很多小朋友，从最开始的蹲着、坐着往前移动到后面的站起来往前移动有着很大的进步。</w:t>
            </w:r>
          </w:p>
        </w:tc>
      </w:tr>
    </w:tbl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附照片：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63495" cy="1923415"/>
            <wp:effectExtent l="0" t="0" r="12065" b="12065"/>
            <wp:docPr id="1" name="图片 1" descr="上课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上课照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33015" cy="1899920"/>
            <wp:effectExtent l="0" t="0" r="12065" b="50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3301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68290" cy="4387850"/>
            <wp:effectExtent l="0" t="0" r="11430" b="1270"/>
            <wp:docPr id="3" name="图片 3" descr="记录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记录表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344920" cy="4934585"/>
            <wp:effectExtent l="0" t="0" r="3175" b="10160"/>
            <wp:docPr id="5" name="图片 5" descr="记录表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记录表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492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767195" cy="5234305"/>
            <wp:effectExtent l="0" t="0" r="8255" b="14605"/>
            <wp:docPr id="22" name="图片 22" descr="记录表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记录表 (4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7195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9390" cy="4479925"/>
            <wp:effectExtent l="400050" t="0" r="0" b="0"/>
            <wp:docPr id="24" name="图片 24" descr="记录表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记录表 (3)"/>
                    <pic:cNvPicPr>
                      <a:picLocks noChangeAspect="1"/>
                    </pic:cNvPicPr>
                  </pic:nvPicPr>
                  <pic:blipFill>
                    <a:blip r:embed="rId14"/>
                    <a:srcRect l="5454" t="7866" b="32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939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center"/>
      <w:rPr>
        <w:rFonts w:ascii="等线" w:hAnsi="等线" w:eastAsia="等线" w:cs="Times New Roman"/>
        <w:sz w:val="18"/>
        <w:szCs w:val="18"/>
      </w:rPr>
    </w:pPr>
    <w:r>
      <w:rPr>
        <w:rFonts w:hint="eastAsia" w:ascii="等线" w:hAnsi="等线" w:eastAsia="等线" w:cs="Times New Roman"/>
        <w:sz w:val="18"/>
        <w:szCs w:val="18"/>
      </w:rPr>
      <w:t>Know</w:t>
    </w:r>
    <w:r>
      <w:rPr>
        <w:rFonts w:ascii="等线" w:hAnsi="等线" w:eastAsia="等线" w:cs="Times New Roman"/>
        <w:sz w:val="18"/>
        <w:szCs w:val="18"/>
      </w:rPr>
      <w:t xml:space="preserve"> it         Do it        Love it</w:t>
    </w:r>
  </w:p>
  <w:p>
    <w:pPr>
      <w:tabs>
        <w:tab w:val="center" w:pos="4153"/>
        <w:tab w:val="right" w:pos="8306"/>
      </w:tabs>
      <w:snapToGrid w:val="0"/>
      <w:ind w:firstLine="271" w:firstLineChars="150"/>
      <w:jc w:val="center"/>
      <w:rPr>
        <w:rFonts w:ascii="楷体_GB2312" w:hAnsi="楷体_GB2312" w:eastAsia="楷体_GB2312" w:cs="楷体_GB2312"/>
        <w:b/>
        <w:bCs/>
        <w:sz w:val="18"/>
        <w:szCs w:val="18"/>
      </w:rPr>
    </w:pPr>
  </w:p>
  <w:p>
    <w:pPr>
      <w:tabs>
        <w:tab w:val="center" w:pos="4153"/>
        <w:tab w:val="right" w:pos="8306"/>
      </w:tabs>
      <w:snapToGrid w:val="0"/>
      <w:jc w:val="left"/>
      <w:rPr>
        <w:rFonts w:ascii="等线" w:hAnsi="等线" w:eastAsia="等线" w:cs="Times New Roman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rPr>
        <w:rFonts w:ascii="等线" w:hAnsi="等线" w:eastAsia="等线" w:cs="Times New Roman"/>
        <w:sz w:val="18"/>
        <w:szCs w:val="18"/>
      </w:rPr>
    </w:pPr>
    <w:r>
      <w:rPr>
        <w:rFonts w:hint="eastAsia" w:ascii="楷体" w:hAnsi="楷体" w:eastAsia="楷体" w:cs="Times New Roman"/>
        <w:b/>
        <w:szCs w:val="21"/>
      </w:rPr>
      <w:t>懂运动文化·有运动能力·热衷于运动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483A80"/>
    <w:multiLevelType w:val="singleLevel"/>
    <w:tmpl w:val="C4483A8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901D936"/>
    <w:multiLevelType w:val="singleLevel"/>
    <w:tmpl w:val="E901D9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B348C2A"/>
    <w:multiLevelType w:val="singleLevel"/>
    <w:tmpl w:val="3B348C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周琳">
    <w15:presenceInfo w15:providerId="WPS Office" w15:userId="4174811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9457F2"/>
    <w:rsid w:val="000037A9"/>
    <w:rsid w:val="00057428"/>
    <w:rsid w:val="001C0D46"/>
    <w:rsid w:val="00212C41"/>
    <w:rsid w:val="003212C5"/>
    <w:rsid w:val="004D2AA4"/>
    <w:rsid w:val="00543FB6"/>
    <w:rsid w:val="005A52A2"/>
    <w:rsid w:val="006B7E45"/>
    <w:rsid w:val="00793B85"/>
    <w:rsid w:val="007C0FB8"/>
    <w:rsid w:val="009457F2"/>
    <w:rsid w:val="00A52A17"/>
    <w:rsid w:val="00B07CF1"/>
    <w:rsid w:val="00BF326A"/>
    <w:rsid w:val="00D71FE0"/>
    <w:rsid w:val="00D95DB4"/>
    <w:rsid w:val="00F92A26"/>
    <w:rsid w:val="09BB698F"/>
    <w:rsid w:val="09DF5DC0"/>
    <w:rsid w:val="277F149D"/>
    <w:rsid w:val="35E75EBD"/>
    <w:rsid w:val="3E2E5D7C"/>
    <w:rsid w:val="3F8815A9"/>
    <w:rsid w:val="41006FF9"/>
    <w:rsid w:val="431426F7"/>
    <w:rsid w:val="57EA01D3"/>
    <w:rsid w:val="59D14FBA"/>
    <w:rsid w:val="5B68F821"/>
    <w:rsid w:val="5E6336EA"/>
    <w:rsid w:val="63CA2346"/>
    <w:rsid w:val="68C13317"/>
    <w:rsid w:val="6BC27767"/>
    <w:rsid w:val="71F19EC0"/>
    <w:rsid w:val="72D92014"/>
    <w:rsid w:val="76F769A9"/>
    <w:rsid w:val="773E77E8"/>
    <w:rsid w:val="777D130B"/>
    <w:rsid w:val="7D8476BB"/>
    <w:rsid w:val="7E400E99"/>
    <w:rsid w:val="A6B358BC"/>
    <w:rsid w:val="B576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qFormat/>
    <w:uiPriority w:val="0"/>
    <w:pPr>
      <w:jc w:val="left"/>
    </w:pPr>
  </w:style>
  <w:style w:type="paragraph" w:styleId="3">
    <w:name w:val="Balloon Text"/>
    <w:basedOn w:val="1"/>
    <w:link w:val="10"/>
    <w:qFormat/>
    <w:uiPriority w:val="0"/>
    <w:rPr>
      <w:rFonts w:ascii="宋体" w:eastAsia="宋体"/>
      <w:sz w:val="18"/>
      <w:szCs w:val="18"/>
    </w:rPr>
  </w:style>
  <w:style w:type="paragraph" w:styleId="4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2"/>
    <w:autoRedefine/>
    <w:qFormat/>
    <w:uiPriority w:val="0"/>
    <w:rPr>
      <w:b/>
      <w:bCs/>
    </w:rPr>
  </w:style>
  <w:style w:type="character" w:styleId="9">
    <w:name w:val="annotation reference"/>
    <w:basedOn w:val="8"/>
    <w:autoRedefine/>
    <w:qFormat/>
    <w:uiPriority w:val="0"/>
    <w:rPr>
      <w:sz w:val="21"/>
      <w:szCs w:val="21"/>
    </w:rPr>
  </w:style>
  <w:style w:type="character" w:customStyle="1" w:styleId="10">
    <w:name w:val="批注框文本 字符"/>
    <w:basedOn w:val="8"/>
    <w:link w:val="3"/>
    <w:autoRedefine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1">
    <w:name w:val="批注文字 字符"/>
    <w:basedOn w:val="8"/>
    <w:link w:val="2"/>
    <w:autoRedefine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2">
    <w:name w:val="批注主题 字符"/>
    <w:basedOn w:val="11"/>
    <w:link w:val="6"/>
    <w:autoRedefine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customStyle="1" w:styleId="13">
    <w:name w:val="列表段落1"/>
    <w:basedOn w:val="1"/>
    <w:autoRedefine/>
    <w:qFormat/>
    <w:uiPriority w:val="99"/>
    <w:pPr>
      <w:ind w:firstLine="420" w:firstLineChars="200"/>
    </w:pPr>
  </w:style>
  <w:style w:type="paragraph" w:customStyle="1" w:styleId="14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5">
    <w:name w:val="页眉 字符"/>
    <w:basedOn w:val="8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7">
    <w:name w:val="修订2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8">
    <w:name w:val="修订3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9">
    <w:name w:val="修订4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20">
    <w:name w:val="修订5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21">
    <w:name w:val="修订6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2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microsoft.com/office/2011/relationships/people" Target="people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335</Words>
  <Characters>1915</Characters>
  <Lines>15</Lines>
  <Paragraphs>4</Paragraphs>
  <TotalTime>25</TotalTime>
  <ScaleCrop>false</ScaleCrop>
  <LinksUpToDate>false</LinksUpToDate>
  <CharactersWithSpaces>2246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2021-07-05T04:35:00Z</dcterms:created>
  <dc:creator>Yang杨</dc:creator>
  <cp:lastModifiedBy>孙怡宁</cp:lastModifiedBy>
  <dcterms:modified xsi:type="dcterms:W3CDTF">2024-01-09T04:18:41Z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A0494B0080B2430C9C855E26F61C8E9D_13</vt:lpwstr>
  </property>
</Properties>
</file>